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hint="default"/>
          <w:color w:val="auto"/>
          <w:szCs w:val="28"/>
        </w:rPr>
      </w:pPr>
      <w:bookmarkStart w:id="0" w:name="_Toc21228"/>
    </w:p>
    <w:p>
      <w:pPr>
        <w:ind w:firstLine="560"/>
        <w:rPr>
          <w:rFonts w:hint="default"/>
          <w:color w:val="auto"/>
          <w:szCs w:val="28"/>
        </w:rPr>
      </w:pPr>
    </w:p>
    <w:p>
      <w:pPr>
        <w:ind w:firstLine="0" w:firstLineChars="0"/>
        <w:rPr>
          <w:rFonts w:hint="default"/>
          <w:color w:val="auto"/>
          <w:szCs w:val="28"/>
        </w:rPr>
      </w:pPr>
    </w:p>
    <w:p>
      <w:pPr>
        <w:ind w:firstLine="560"/>
        <w:rPr>
          <w:rFonts w:hint="default"/>
          <w:color w:val="auto"/>
          <w:szCs w:val="28"/>
        </w:rPr>
      </w:pPr>
    </w:p>
    <w:p>
      <w:pPr>
        <w:pStyle w:val="2"/>
        <w:numPr>
          <w:ilvl w:val="0"/>
          <w:numId w:val="0"/>
        </w:numPr>
        <w:spacing w:after="240"/>
        <w:jc w:val="center"/>
        <w:rPr>
          <w:rFonts w:hint="default" w:ascii="Times New Roman" w:hAnsi="Times New Roman" w:eastAsia="仿宋"/>
          <w:color w:val="auto"/>
          <w:sz w:val="32"/>
          <w:szCs w:val="32"/>
        </w:rPr>
      </w:pPr>
      <w:bookmarkStart w:id="1" w:name="_Toc8575"/>
      <w:bookmarkStart w:id="2" w:name="_Toc28453"/>
      <w:bookmarkStart w:id="3" w:name="_Toc19112"/>
      <w:bookmarkStart w:id="4" w:name="_Toc14203"/>
      <w:bookmarkStart w:id="5" w:name="_Toc10505"/>
      <w:bookmarkStart w:id="6" w:name="OLE_LINK1"/>
      <w:r>
        <w:rPr>
          <w:rFonts w:hint="default" w:ascii="Times New Roman" w:hAnsi="Times New Roman" w:eastAsia="仿宋"/>
          <w:color w:val="auto"/>
          <w:sz w:val="32"/>
          <w:szCs w:val="32"/>
        </w:rPr>
        <w:t>钦州市农贸市场网点专项规划</w:t>
      </w:r>
      <w:bookmarkEnd w:id="1"/>
      <w:bookmarkEnd w:id="2"/>
      <w:bookmarkEnd w:id="3"/>
      <w:bookmarkEnd w:id="4"/>
      <w:bookmarkEnd w:id="5"/>
    </w:p>
    <w:p>
      <w:pPr>
        <w:pStyle w:val="2"/>
        <w:numPr>
          <w:ilvl w:val="0"/>
          <w:numId w:val="0"/>
        </w:numPr>
        <w:spacing w:after="240"/>
        <w:jc w:val="center"/>
        <w:rPr>
          <w:rFonts w:hint="default" w:ascii="Times New Roman" w:hAnsi="Times New Roman" w:eastAsia="仿宋"/>
          <w:color w:val="auto"/>
          <w:sz w:val="32"/>
          <w:szCs w:val="32"/>
        </w:rPr>
      </w:pPr>
      <w:bookmarkStart w:id="7" w:name="_Toc30239"/>
      <w:bookmarkStart w:id="8" w:name="_Toc18923"/>
      <w:bookmarkStart w:id="9" w:name="_Toc8437"/>
      <w:bookmarkStart w:id="10" w:name="_Toc9148"/>
      <w:bookmarkStart w:id="11" w:name="_Toc3393"/>
      <w:r>
        <w:rPr>
          <w:rFonts w:hint="default" w:ascii="Times New Roman" w:hAnsi="Times New Roman" w:eastAsia="仿宋" w:cs="Times New Roman"/>
          <w:color w:val="auto"/>
          <w:sz w:val="32"/>
          <w:szCs w:val="32"/>
          <w:lang w:eastAsia="zh-CN"/>
        </w:rPr>
        <w:t>(</w:t>
      </w:r>
      <w:r>
        <w:rPr>
          <w:rFonts w:hint="default" w:ascii="Times New Roman" w:hAnsi="Times New Roman" w:eastAsia="仿宋"/>
          <w:color w:val="auto"/>
          <w:sz w:val="32"/>
          <w:szCs w:val="32"/>
        </w:rPr>
        <w:t>2024-2035</w:t>
      </w:r>
      <w:r>
        <w:rPr>
          <w:rFonts w:hint="default" w:ascii="Times New Roman" w:hAnsi="Times New Roman" w:eastAsia="仿宋" w:cs="Times New Roman"/>
          <w:color w:val="auto"/>
          <w:sz w:val="32"/>
          <w:szCs w:val="32"/>
          <w:lang w:eastAsia="zh-CN"/>
        </w:rPr>
        <w:t>)</w:t>
      </w:r>
      <w:bookmarkEnd w:id="7"/>
      <w:bookmarkEnd w:id="8"/>
      <w:bookmarkEnd w:id="9"/>
      <w:bookmarkEnd w:id="10"/>
      <w:bookmarkEnd w:id="11"/>
    </w:p>
    <w:p>
      <w:pPr>
        <w:ind w:firstLine="560"/>
        <w:rPr>
          <w:rFonts w:hint="default"/>
          <w:color w:val="auto"/>
          <w:szCs w:val="28"/>
        </w:rPr>
      </w:pPr>
    </w:p>
    <w:p>
      <w:pPr>
        <w:ind w:firstLine="0" w:firstLineChars="0"/>
        <w:jc w:val="center"/>
        <w:rPr>
          <w:rFonts w:hint="default"/>
          <w:color w:val="auto"/>
          <w:szCs w:val="28"/>
        </w:rPr>
      </w:pPr>
      <w:r>
        <w:rPr>
          <w:rFonts w:hint="default"/>
          <w:color w:val="auto"/>
          <w:szCs w:val="28"/>
        </w:rPr>
        <w:t>（</w:t>
      </w:r>
      <w:r>
        <w:rPr>
          <w:rFonts w:hint="eastAsia"/>
          <w:color w:val="auto"/>
          <w:szCs w:val="28"/>
          <w:lang w:val="en-US" w:eastAsia="zh-CN"/>
        </w:rPr>
        <w:t>征求意见稿</w:t>
      </w:r>
      <w:r>
        <w:rPr>
          <w:rFonts w:hint="default"/>
          <w:color w:val="auto"/>
          <w:szCs w:val="28"/>
        </w:rPr>
        <w:t>）</w:t>
      </w:r>
    </w:p>
    <w:p>
      <w:pPr>
        <w:ind w:firstLine="0" w:firstLineChars="0"/>
        <w:jc w:val="center"/>
        <w:rPr>
          <w:rFonts w:hint="default" w:ascii="Times New Roman" w:hAnsi="Times New Roman" w:cs="Times New Roman"/>
          <w:color w:val="auto"/>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0" w:footer="680" w:gutter="0"/>
          <w:pgNumType w:fmt="upperRoman"/>
          <w:cols w:space="720" w:num="1"/>
        </w:sectPr>
      </w:pPr>
    </w:p>
    <w:bookmarkEnd w:id="0"/>
    <w:p>
      <w:pPr>
        <w:pStyle w:val="19"/>
        <w:tabs>
          <w:tab w:val="right" w:leader="dot" w:pos="8306"/>
        </w:tabs>
        <w:ind w:firstLine="562"/>
        <w:jc w:val="center"/>
        <w:rPr>
          <w:rFonts w:hint="default" w:ascii="Times New Roman" w:hAnsi="Times New Roman" w:eastAsia="仿宋" w:cs="Times New Roman"/>
          <w:color w:val="auto"/>
          <w:kern w:val="2"/>
          <w:sz w:val="28"/>
          <w:szCs w:val="28"/>
          <w:lang w:val="en-US" w:eastAsia="zh-CN" w:bidi="ar-SA"/>
        </w:rPr>
      </w:pPr>
      <w:r>
        <w:rPr>
          <w:rFonts w:hint="default" w:cs="Times New Roman"/>
          <w:b/>
          <w:bCs/>
          <w:color w:val="auto"/>
          <w:szCs w:val="28"/>
        </w:rPr>
        <w:t>目</w:t>
      </w:r>
      <w:r>
        <w:rPr>
          <w:rFonts w:hint="default" w:cs="Times New Roman"/>
          <w:b/>
          <w:bCs/>
          <w:color w:val="auto"/>
          <w:szCs w:val="28"/>
          <w:lang w:val="en-US" w:eastAsia="zh-CN"/>
        </w:rPr>
        <w:t xml:space="preserve"> </w:t>
      </w:r>
      <w:r>
        <w:rPr>
          <w:rFonts w:hint="default" w:cs="Times New Roman"/>
          <w:b/>
          <w:bCs/>
          <w:color w:val="auto"/>
          <w:szCs w:val="28"/>
        </w:rPr>
        <w:t>录</w:t>
      </w:r>
      <w:r>
        <w:rPr>
          <w:rFonts w:hint="default" w:cs="Times New Roman"/>
          <w:color w:val="auto"/>
          <w:szCs w:val="28"/>
        </w:rPr>
        <w:fldChar w:fldCharType="begin"/>
      </w:r>
      <w:r>
        <w:rPr>
          <w:rFonts w:hint="default" w:cs="Times New Roman"/>
          <w:color w:val="auto"/>
          <w:szCs w:val="28"/>
        </w:rPr>
        <w:instrText xml:space="preserve">TOC \o "1-2" \h \u </w:instrText>
      </w:r>
      <w:r>
        <w:rPr>
          <w:rFonts w:hint="default" w:cs="Times New Roman"/>
          <w:color w:val="auto"/>
          <w:szCs w:val="28"/>
        </w:rPr>
        <w:fldChar w:fldCharType="separate"/>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_Toc11065 </w:instrText>
      </w:r>
      <w:r>
        <w:rPr>
          <w:rFonts w:hint="default" w:cs="Times New Roman"/>
          <w:color w:val="auto"/>
          <w:szCs w:val="28"/>
        </w:rPr>
        <w:fldChar w:fldCharType="separate"/>
      </w:r>
      <w:r>
        <w:rPr>
          <w:rFonts w:hint="default" w:ascii="Times New Roman" w:hAnsi="Times New Roman" w:eastAsia="仿宋" w:cs="Times New Roman"/>
          <w:color w:val="auto"/>
          <w:szCs w:val="28"/>
        </w:rPr>
        <w:t>第一章 规划总则</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_Toc11065 \h </w:instrText>
      </w:r>
      <w:r>
        <w:rPr>
          <w:rFonts w:hint="default" w:cs="Times New Roman"/>
          <w:color w:val="auto"/>
        </w:rPr>
        <w:fldChar w:fldCharType="separate"/>
      </w:r>
      <w:r>
        <w:rPr>
          <w:rFonts w:hint="default" w:cs="Times New Roman"/>
          <w:color w:val="auto"/>
        </w:rPr>
        <w:t>1</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_Toc8369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一、 规划背景</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_Toc8369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_Toc31813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二、 规划范围与对象</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_Toc31813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_Toc1603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三、 规划依据</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_Toc1603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_Toc24584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四、 规划期限</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_Toc24584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_Toc16811 </w:instrText>
      </w:r>
      <w:r>
        <w:rPr>
          <w:rFonts w:hint="default" w:cs="Times New Roman"/>
          <w:color w:val="auto"/>
          <w:szCs w:val="28"/>
        </w:rPr>
        <w:fldChar w:fldCharType="separate"/>
      </w:r>
      <w:r>
        <w:rPr>
          <w:rFonts w:hint="default" w:ascii="Times New Roman" w:hAnsi="Times New Roman" w:eastAsia="仿宋" w:cs="Times New Roman"/>
          <w:color w:val="auto"/>
          <w:szCs w:val="28"/>
        </w:rPr>
        <w:t>第二章 农贸市场规划定位及类别</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_Toc16811 \h </w:instrText>
      </w:r>
      <w:r>
        <w:rPr>
          <w:rFonts w:hint="default" w:cs="Times New Roman"/>
          <w:color w:val="auto"/>
        </w:rPr>
        <w:fldChar w:fldCharType="separate"/>
      </w:r>
      <w:r>
        <w:rPr>
          <w:rFonts w:hint="default" w:cs="Times New Roman"/>
          <w:color w:val="auto"/>
        </w:rPr>
        <w:t>4</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_Toc3423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一、 农贸市场概念</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_Toc3423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_Toc24600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二、 农贸市场定位</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_Toc24600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_Toc28509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三、 农贸市场类别</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_Toc28509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_Toc28785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四、 农贸市场分布区域</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_Toc28785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_Toc20735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五、 农贸市场规划布局原则</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_Toc20735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5</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_Toc29346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六、 农贸市场相关配建标准</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_Toc29346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_Toc14275 </w:instrText>
      </w:r>
      <w:r>
        <w:rPr>
          <w:rFonts w:hint="default" w:cs="Times New Roman"/>
          <w:color w:val="auto"/>
          <w:szCs w:val="28"/>
        </w:rPr>
        <w:fldChar w:fldCharType="separate"/>
      </w:r>
      <w:r>
        <w:rPr>
          <w:rFonts w:hint="default" w:ascii="Times New Roman" w:hAnsi="Times New Roman" w:eastAsia="仿宋" w:cs="Times New Roman"/>
          <w:color w:val="auto"/>
          <w:szCs w:val="28"/>
        </w:rPr>
        <w:t>第三章 农贸市场现状概况</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_Toc14275 \h </w:instrText>
      </w:r>
      <w:r>
        <w:rPr>
          <w:rFonts w:hint="default" w:cs="Times New Roman"/>
          <w:color w:val="auto"/>
        </w:rPr>
        <w:fldChar w:fldCharType="separate"/>
      </w:r>
      <w:r>
        <w:rPr>
          <w:rFonts w:hint="default" w:cs="Times New Roman"/>
          <w:color w:val="auto"/>
        </w:rPr>
        <w:t>7</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_Toc20079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一、 现状概况</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_Toc20079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_Toc27568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二、 存在问题</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_Toc27568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12</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_Toc30157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三、 发展形势</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_Toc30157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_Toc14094 </w:instrText>
      </w:r>
      <w:r>
        <w:rPr>
          <w:rFonts w:hint="default" w:cs="Times New Roman"/>
          <w:color w:val="auto"/>
          <w:szCs w:val="28"/>
        </w:rPr>
        <w:fldChar w:fldCharType="separate"/>
      </w:r>
      <w:r>
        <w:rPr>
          <w:rFonts w:hint="default" w:ascii="Times New Roman" w:hAnsi="Times New Roman" w:eastAsia="仿宋" w:cs="Times New Roman"/>
          <w:color w:val="auto"/>
          <w:szCs w:val="28"/>
        </w:rPr>
        <w:t>第四章 总体思路</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_Toc14094 \h </w:instrText>
      </w:r>
      <w:r>
        <w:rPr>
          <w:rFonts w:hint="default" w:cs="Times New Roman"/>
          <w:color w:val="auto"/>
        </w:rPr>
        <w:fldChar w:fldCharType="separate"/>
      </w:r>
      <w:r>
        <w:rPr>
          <w:rFonts w:hint="default" w:cs="Times New Roman"/>
          <w:color w:val="auto"/>
        </w:rPr>
        <w:t>17</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_Toc5386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一、 指导思想</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_Toc5386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17</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_Toc9570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二、 基本原则</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_Toc9570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17</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_Toc20319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三、 发展目标</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_Toc20319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18</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_Toc20275 </w:instrText>
      </w:r>
      <w:r>
        <w:rPr>
          <w:rFonts w:hint="default" w:cs="Times New Roman"/>
          <w:color w:val="auto"/>
          <w:szCs w:val="28"/>
        </w:rPr>
        <w:fldChar w:fldCharType="separate"/>
      </w:r>
      <w:r>
        <w:rPr>
          <w:rFonts w:hint="default" w:ascii="Times New Roman" w:hAnsi="Times New Roman" w:eastAsia="仿宋" w:cs="Times New Roman"/>
          <w:color w:val="auto"/>
          <w:szCs w:val="28"/>
        </w:rPr>
        <w:t>第五章 重点任务</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_Toc20275 \h </w:instrText>
      </w:r>
      <w:r>
        <w:rPr>
          <w:rFonts w:hint="default" w:cs="Times New Roman"/>
          <w:color w:val="auto"/>
        </w:rPr>
        <w:fldChar w:fldCharType="separate"/>
      </w:r>
      <w:r>
        <w:rPr>
          <w:rFonts w:hint="default" w:cs="Times New Roman"/>
          <w:color w:val="auto"/>
        </w:rPr>
        <w:t>19</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_Toc10878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一、 搭建农贸市场物流供应链管理体系</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_Toc10878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19</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_Toc14724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二、 推动农贸市场基础设施升级</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_Toc14724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19</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_Toc2800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三、 打造业态丰富的新型农贸市场</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_Toc2800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20</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_Toc14659 </w:instrText>
      </w:r>
      <w:r>
        <w:rPr>
          <w:rFonts w:hint="default" w:cs="Times New Roman"/>
          <w:color w:val="auto"/>
          <w:szCs w:val="28"/>
        </w:rPr>
        <w:fldChar w:fldCharType="separate"/>
      </w:r>
      <w:r>
        <w:rPr>
          <w:rFonts w:hint="default" w:ascii="Times New Roman" w:hAnsi="Times New Roman" w:eastAsia="仿宋" w:cs="Times New Roman"/>
          <w:color w:val="auto"/>
          <w:szCs w:val="28"/>
        </w:rPr>
        <w:t>第六章 市场布局</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_Toc14659 \h </w:instrText>
      </w:r>
      <w:r>
        <w:rPr>
          <w:rFonts w:hint="default" w:cs="Times New Roman"/>
          <w:color w:val="auto"/>
        </w:rPr>
        <w:fldChar w:fldCharType="separate"/>
      </w:r>
      <w:r>
        <w:rPr>
          <w:rFonts w:hint="default" w:cs="Times New Roman"/>
          <w:color w:val="auto"/>
        </w:rPr>
        <w:t>22</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_Toc7454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一、规</w:t>
      </w:r>
      <w:r>
        <w:rPr>
          <w:rFonts w:hint="default" w:ascii="Times New Roman" w:hAnsi="Times New Roman" w:eastAsia="仿宋" w:cs="Times New Roman"/>
          <w:color w:val="auto"/>
          <w:lang w:val="en-US" w:eastAsia="zh-CN"/>
        </w:rPr>
        <w:t>划</w:t>
      </w:r>
      <w:r>
        <w:rPr>
          <w:rFonts w:hint="default" w:ascii="Times New Roman" w:hAnsi="Times New Roman" w:eastAsia="仿宋" w:cs="Times New Roman"/>
          <w:color w:val="auto"/>
        </w:rPr>
        <w:t>布局要求</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_Toc7454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22</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_Toc30630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lang w:val="en-US" w:eastAsia="zh-CN"/>
        </w:rPr>
        <w:t>二、规划布局与相关规划衔接</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_Toc30630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_Toc21811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lang w:val="en-US" w:eastAsia="zh-CN"/>
        </w:rPr>
        <w:t>三、</w:t>
      </w:r>
      <w:r>
        <w:rPr>
          <w:rFonts w:hint="default" w:ascii="Times New Roman" w:hAnsi="Times New Roman" w:eastAsia="仿宋" w:cs="Times New Roman"/>
          <w:color w:val="auto"/>
        </w:rPr>
        <w:t>规划布局</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_Toc21811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_Toc14029 </w:instrText>
      </w:r>
      <w:r>
        <w:rPr>
          <w:rFonts w:hint="default" w:cs="Times New Roman"/>
          <w:color w:val="auto"/>
          <w:szCs w:val="28"/>
        </w:rPr>
        <w:fldChar w:fldCharType="separate"/>
      </w:r>
      <w:r>
        <w:rPr>
          <w:rFonts w:hint="default" w:ascii="Times New Roman" w:hAnsi="Times New Roman" w:eastAsia="仿宋" w:cs="Times New Roman"/>
          <w:color w:val="auto"/>
          <w:szCs w:val="28"/>
        </w:rPr>
        <w:t>第七章 环境影响分析与评价</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_Toc14029 \h </w:instrText>
      </w:r>
      <w:r>
        <w:rPr>
          <w:rFonts w:hint="default" w:cs="Times New Roman"/>
          <w:color w:val="auto"/>
        </w:rPr>
        <w:fldChar w:fldCharType="separate"/>
      </w:r>
      <w:r>
        <w:rPr>
          <w:rFonts w:hint="default" w:cs="Times New Roman"/>
          <w:color w:val="auto"/>
        </w:rPr>
        <w:t>42</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_Toc7721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一、 环境影响分析</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_Toc7721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42</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_Toc4807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二、 预防和减缓环境不良影响措施</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_Toc4807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_Toc1863 </w:instrText>
      </w:r>
      <w:r>
        <w:rPr>
          <w:rFonts w:hint="default" w:cs="Times New Roman"/>
          <w:color w:val="auto"/>
          <w:szCs w:val="28"/>
        </w:rPr>
        <w:fldChar w:fldCharType="separate"/>
      </w:r>
      <w:r>
        <w:rPr>
          <w:rFonts w:hint="default" w:ascii="Times New Roman" w:hAnsi="Times New Roman" w:eastAsia="仿宋" w:cs="Times New Roman"/>
          <w:color w:val="auto"/>
          <w:szCs w:val="28"/>
        </w:rPr>
        <w:t>第八章 保障措施</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_Toc1863 \h </w:instrText>
      </w:r>
      <w:r>
        <w:rPr>
          <w:rFonts w:hint="default" w:cs="Times New Roman"/>
          <w:color w:val="auto"/>
        </w:rPr>
        <w:fldChar w:fldCharType="separate"/>
      </w:r>
      <w:r>
        <w:rPr>
          <w:rFonts w:hint="default" w:cs="Times New Roman"/>
          <w:color w:val="auto"/>
        </w:rPr>
        <w:t>45</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_Toc31592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一、加强组织领导</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_Toc31592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45</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_Toc4116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二、强化规划引领</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_Toc4116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45</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_Toc3350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三、加大政策支持</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_Toc3350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46</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_Toc31342 </w:instrText>
      </w:r>
      <w:r>
        <w:rPr>
          <w:rFonts w:hint="default" w:cs="Times New Roman"/>
          <w:color w:val="auto"/>
          <w:szCs w:val="28"/>
        </w:rPr>
        <w:fldChar w:fldCharType="separate"/>
      </w:r>
      <w:r>
        <w:rPr>
          <w:rFonts w:hint="default" w:ascii="Times New Roman" w:hAnsi="Times New Roman" w:eastAsia="仿宋" w:cs="Times New Roman"/>
          <w:color w:val="auto"/>
          <w:szCs w:val="28"/>
          <w:lang w:val="en-US" w:eastAsia="zh-CN"/>
        </w:rPr>
        <w:t>第九章 附表</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_Toc31342 \h </w:instrText>
      </w:r>
      <w:r>
        <w:rPr>
          <w:rFonts w:hint="default" w:cs="Times New Roman"/>
          <w:color w:val="auto"/>
        </w:rPr>
        <w:fldChar w:fldCharType="separate"/>
      </w:r>
      <w:r>
        <w:rPr>
          <w:rFonts w:hint="default" w:cs="Times New Roman"/>
          <w:color w:val="auto"/>
        </w:rPr>
        <w:t>48</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_Toc1280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lang w:val="en-US" w:eastAsia="zh-CN"/>
        </w:rPr>
        <w:t>一、现有农贸市场状态表</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_Toc1280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48</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_Toc11880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lang w:val="en-US" w:eastAsia="zh-CN"/>
        </w:rPr>
        <w:t>二、</w:t>
      </w:r>
      <w:r>
        <w:rPr>
          <w:rFonts w:hint="default" w:ascii="Times New Roman" w:hAnsi="Times New Roman" w:eastAsia="仿宋" w:cs="Times New Roman"/>
          <w:color w:val="auto"/>
        </w:rPr>
        <w:t>新建农贸市场衔接控制性规划情况表</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_Toc11880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60</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rPr>
          <w:rFonts w:hint="default" w:cs="Times New Roman"/>
          <w:color w:val="auto"/>
        </w:rPr>
      </w:pPr>
      <w:r>
        <w:rPr>
          <w:rFonts w:hint="default" w:cs="Times New Roman"/>
          <w:color w:val="auto"/>
          <w:szCs w:val="28"/>
        </w:rPr>
        <w:fldChar w:fldCharType="begin"/>
      </w:r>
      <w:r>
        <w:rPr>
          <w:rFonts w:hint="default" w:cs="Times New Roman"/>
          <w:color w:val="auto"/>
          <w:szCs w:val="28"/>
        </w:rPr>
        <w:instrText xml:space="preserve"> HYPERLINK \l _Toc21510 </w:instrText>
      </w:r>
      <w:r>
        <w:rPr>
          <w:rFonts w:hint="default" w:cs="Times New Roman"/>
          <w:color w:val="auto"/>
          <w:szCs w:val="28"/>
        </w:rPr>
        <w:fldChar w:fldCharType="separate"/>
      </w:r>
      <w:r>
        <w:rPr>
          <w:rFonts w:hint="default" w:ascii="Times New Roman" w:hAnsi="Times New Roman" w:eastAsia="仿宋" w:cs="Times New Roman"/>
          <w:color w:val="auto"/>
          <w:szCs w:val="28"/>
        </w:rPr>
        <w:t xml:space="preserve">第十章 </w:t>
      </w:r>
      <w:r>
        <w:rPr>
          <w:rFonts w:hint="default" w:ascii="Times New Roman" w:hAnsi="Times New Roman" w:eastAsia="仿宋" w:cs="Times New Roman"/>
          <w:color w:val="auto"/>
          <w:szCs w:val="28"/>
          <w:lang w:val="en-US" w:eastAsia="zh-CN"/>
        </w:rPr>
        <w:t>附图</w:t>
      </w:r>
      <w:r>
        <w:rPr>
          <w:rFonts w:hint="default" w:cs="Times New Roman"/>
          <w:color w:val="auto"/>
        </w:rPr>
        <w:tab/>
      </w:r>
      <w:r>
        <w:rPr>
          <w:rFonts w:hint="default" w:cs="Times New Roman"/>
          <w:color w:val="auto"/>
        </w:rPr>
        <w:fldChar w:fldCharType="begin"/>
      </w:r>
      <w:r>
        <w:rPr>
          <w:rFonts w:hint="default" w:cs="Times New Roman"/>
          <w:color w:val="auto"/>
        </w:rPr>
        <w:instrText xml:space="preserve"> PAGEREF _Toc21510 \h </w:instrText>
      </w:r>
      <w:r>
        <w:rPr>
          <w:rFonts w:hint="default" w:cs="Times New Roman"/>
          <w:color w:val="auto"/>
        </w:rPr>
        <w:fldChar w:fldCharType="separate"/>
      </w:r>
      <w:r>
        <w:rPr>
          <w:rFonts w:hint="default" w:cs="Times New Roman"/>
          <w:color w:val="auto"/>
        </w:rPr>
        <w:t>63</w:t>
      </w:r>
      <w:r>
        <w:rPr>
          <w:rFonts w:hint="default" w:cs="Times New Roman"/>
          <w:color w:val="auto"/>
        </w:rPr>
        <w:fldChar w:fldCharType="end"/>
      </w:r>
      <w:r>
        <w:rPr>
          <w:rFonts w:hint="default"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_Toc17942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一、中心城区农贸市场分布图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_Toc17942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_Toc11737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二、城郊区域和镇农贸市场分布图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_Toc11737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_Toc18603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三、长田街道农贸市场规划布局示意图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_Toc18603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65</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_Toc7704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四、河西区农贸市场规划布局示意图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_Toc7704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66</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_Toc6038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五、河东区农贸市场规划布局示意图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_Toc6038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67</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_Toc15232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六、高新区农贸市场规划布局示意图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_Toc15232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68</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_Toc25988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七、丝路花园+坭兴陶园规划农贸市场布局示意图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_Toc25988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70</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_Toc4451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八、滨海新城规划农贸市场布局示意图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_Toc4451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72</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_Toc3695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九、 自贸区钦州港片区规划农贸市场布局示意图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_Toc3695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20"/>
        <w:tabs>
          <w:tab w:val="right" w:leader="dot" w:pos="8306"/>
        </w:tabs>
        <w:rPr>
          <w:rFonts w:hint="default" w:ascii="Times New Roman" w:hAnsi="Times New Roman" w:eastAsia="仿宋" w:cs="Times New Roman"/>
          <w:color w:val="auto"/>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_Toc23041 </w:instrText>
      </w:r>
      <w:r>
        <w:rPr>
          <w:rFonts w:hint="default" w:ascii="Times New Roman" w:hAnsi="Times New Roman" w:eastAsia="仿宋" w:cs="Times New Roman"/>
          <w:color w:val="auto"/>
          <w:szCs w:val="28"/>
        </w:rPr>
        <w:fldChar w:fldCharType="separate"/>
      </w:r>
      <w:r>
        <w:rPr>
          <w:rFonts w:hint="default" w:ascii="Times New Roman" w:hAnsi="Times New Roman" w:eastAsia="仿宋" w:cs="Times New Roman"/>
          <w:color w:val="auto"/>
        </w:rPr>
        <w:t>十、 城郊区域和镇农贸市场规划布局示意图</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_Toc23041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szCs w:val="28"/>
        </w:rPr>
        <w:fldChar w:fldCharType="end"/>
      </w:r>
    </w:p>
    <w:p>
      <w:pPr>
        <w:pStyle w:val="19"/>
        <w:tabs>
          <w:tab w:val="right" w:leader="dot" w:pos="8306"/>
        </w:tabs>
        <w:ind w:firstLine="3920" w:firstLineChars="1400"/>
        <w:jc w:val="center"/>
        <w:rPr>
          <w:rFonts w:hint="default"/>
          <w:color w:val="auto"/>
          <w:szCs w:val="28"/>
        </w:rPr>
      </w:pPr>
      <w:r>
        <w:rPr>
          <w:rFonts w:hint="default" w:cs="Times New Roman"/>
          <w:color w:val="auto"/>
          <w:szCs w:val="28"/>
        </w:rPr>
        <w:fldChar w:fldCharType="end"/>
      </w:r>
      <w:bookmarkEnd w:id="6"/>
    </w:p>
    <w:p>
      <w:pPr>
        <w:pStyle w:val="2"/>
        <w:spacing w:after="240"/>
        <w:rPr>
          <w:rFonts w:hint="default" w:ascii="Times New Roman" w:hAnsi="Times New Roman" w:eastAsia="仿宋" w:cs="Times New Roman"/>
          <w:color w:val="auto"/>
          <w:sz w:val="28"/>
          <w:szCs w:val="28"/>
        </w:rPr>
        <w:sectPr>
          <w:footerReference r:id="rId9" w:type="default"/>
          <w:pgSz w:w="11906" w:h="16838"/>
          <w:pgMar w:top="1440" w:right="1800" w:bottom="1440" w:left="1800" w:header="0" w:footer="680" w:gutter="0"/>
          <w:pgNumType w:fmt="upperRoman" w:start="1"/>
          <w:cols w:space="720" w:num="1"/>
        </w:sectPr>
      </w:pPr>
    </w:p>
    <w:p>
      <w:pPr>
        <w:pStyle w:val="2"/>
        <w:numPr>
          <w:ilvl w:val="0"/>
          <w:numId w:val="2"/>
        </w:numPr>
        <w:spacing w:after="240"/>
        <w:ind w:firstLine="0"/>
        <w:jc w:val="center"/>
        <w:rPr>
          <w:rFonts w:hint="default" w:ascii="Times New Roman" w:hAnsi="Times New Roman" w:eastAsia="仿宋"/>
          <w:color w:val="auto"/>
          <w:sz w:val="28"/>
          <w:szCs w:val="28"/>
        </w:rPr>
      </w:pPr>
      <w:bookmarkStart w:id="12" w:name="_Toc6125"/>
      <w:bookmarkStart w:id="13" w:name="_Toc11065"/>
      <w:bookmarkStart w:id="14" w:name="_Toc29605"/>
      <w:r>
        <w:rPr>
          <w:rFonts w:hint="default" w:ascii="Times New Roman" w:hAnsi="Times New Roman" w:eastAsia="仿宋"/>
          <w:color w:val="auto"/>
          <w:sz w:val="28"/>
          <w:szCs w:val="28"/>
        </w:rPr>
        <w:t>规划总则</w:t>
      </w:r>
      <w:bookmarkEnd w:id="12"/>
      <w:bookmarkEnd w:id="13"/>
      <w:bookmarkEnd w:id="14"/>
    </w:p>
    <w:p>
      <w:pPr>
        <w:pStyle w:val="3"/>
        <w:numPr>
          <w:ilvl w:val="1"/>
          <w:numId w:val="2"/>
        </w:numPr>
        <w:rPr>
          <w:rFonts w:hint="default" w:ascii="Times New Roman" w:hAnsi="Times New Roman" w:eastAsia="仿宋" w:cs="Times New Roman"/>
          <w:color w:val="auto"/>
          <w:sz w:val="28"/>
        </w:rPr>
      </w:pPr>
      <w:bookmarkStart w:id="15" w:name="_Toc11550"/>
      <w:bookmarkStart w:id="16" w:name="_Toc8369"/>
      <w:bookmarkStart w:id="17" w:name="_Toc6176"/>
      <w:r>
        <w:rPr>
          <w:rFonts w:hint="default" w:ascii="Times New Roman" w:hAnsi="Times New Roman" w:eastAsia="仿宋" w:cs="Times New Roman"/>
          <w:color w:val="auto"/>
          <w:sz w:val="28"/>
        </w:rPr>
        <w:t>规划背景</w:t>
      </w:r>
      <w:bookmarkEnd w:id="15"/>
      <w:bookmarkEnd w:id="16"/>
      <w:bookmarkEnd w:id="17"/>
    </w:p>
    <w:p>
      <w:pPr>
        <w:ind w:firstLine="560"/>
        <w:rPr>
          <w:rFonts w:hint="default"/>
          <w:color w:val="auto"/>
        </w:rPr>
      </w:pPr>
      <w:r>
        <w:rPr>
          <w:rFonts w:hint="default"/>
          <w:color w:val="auto"/>
        </w:rPr>
        <w:t>农贸市场作为城市生活中最具烟火气的公共空间之一，承载着保障居民日常生活物资供应、维系地方经济微循环以及传承市井文化的重要使命。它既是居民采购新鲜农副产品的核心场所，更是展现城市风貌与管理水平的关键窗口。</w:t>
      </w:r>
    </w:p>
    <w:p>
      <w:pPr>
        <w:ind w:firstLine="560"/>
        <w:rPr>
          <w:rFonts w:hint="default"/>
          <w:color w:val="auto"/>
        </w:rPr>
      </w:pPr>
      <w:bookmarkStart w:id="18" w:name="OLE_LINK2"/>
      <w:r>
        <w:rPr>
          <w:rFonts w:hint="default"/>
          <w:color w:val="auto"/>
        </w:rPr>
        <w:t>为贯彻落</w:t>
      </w:r>
      <w:bookmarkEnd w:id="18"/>
      <w:r>
        <w:rPr>
          <w:rFonts w:hint="default"/>
          <w:color w:val="auto"/>
        </w:rPr>
        <w:t>实习近平总书记关于广西工作“解放思想、创新求变，向海图强、开放发展”的重要指示精神，依据国家《</w:t>
      </w:r>
      <w:r>
        <w:rPr>
          <w:rFonts w:hint="default" w:ascii="Times New Roman" w:hAnsi="Times New Roman" w:cs="Times New Roman"/>
          <w:color w:val="auto"/>
          <w:lang w:eastAsia="zh-CN"/>
        </w:rPr>
        <w:t>中共中央、国务院</w:t>
      </w:r>
      <w:r>
        <w:rPr>
          <w:rFonts w:hint="default"/>
          <w:color w:val="auto"/>
        </w:rPr>
        <w:t>关于加快建设全国统一大市场的意见</w:t>
      </w:r>
      <w:r>
        <w:rPr>
          <w:rFonts w:hint="default" w:ascii="Times New Roman" w:hAnsi="Times New Roman" w:cs="Times New Roman"/>
          <w:color w:val="auto"/>
          <w:lang w:eastAsia="zh-CN"/>
        </w:rPr>
        <w:t>》《</w:t>
      </w:r>
      <w:r>
        <w:rPr>
          <w:rFonts w:hint="default"/>
          <w:color w:val="auto"/>
        </w:rPr>
        <w:t>加快培育新型消费实施方案》，自治区《全区农（集）贸市场 “十个一” 建设行动方案</w:t>
      </w:r>
      <w:r>
        <w:rPr>
          <w:rFonts w:hint="default" w:ascii="Times New Roman" w:hAnsi="Times New Roman" w:cs="Times New Roman"/>
          <w:color w:val="auto"/>
          <w:lang w:eastAsia="zh-CN"/>
        </w:rPr>
        <w:t>》《</w:t>
      </w:r>
      <w:r>
        <w:rPr>
          <w:rFonts w:hint="default"/>
          <w:color w:val="auto"/>
        </w:rPr>
        <w:t>广西百家放心农贸市场创建活动实施方案》，钦州市《钦州市国民经济和社会发展第十四个五年规划和2035年远景目标纲要</w:t>
      </w:r>
      <w:r>
        <w:rPr>
          <w:rFonts w:hint="default" w:ascii="Times New Roman" w:hAnsi="Times New Roman" w:cs="Times New Roman"/>
          <w:color w:val="auto"/>
          <w:lang w:eastAsia="zh-CN"/>
        </w:rPr>
        <w:t>》《</w:t>
      </w:r>
      <w:r>
        <w:rPr>
          <w:rFonts w:hint="default"/>
          <w:color w:val="auto"/>
        </w:rPr>
        <w:t>钦州市农贸市场管理条例》等文件精神，围绕钦州市委制定的“359”目标任务，加快建设高质量发展、高水平开放、高品质生活的滨海运河城市，积极推动钦州高品质生活，改善居民生活质量，提升公共服务水平的要求，结合我市实际编制本规划。</w:t>
      </w:r>
    </w:p>
    <w:p>
      <w:pPr>
        <w:ind w:firstLine="560"/>
        <w:rPr>
          <w:rFonts w:hint="default"/>
          <w:color w:val="auto"/>
        </w:rPr>
      </w:pPr>
      <w:r>
        <w:rPr>
          <w:rFonts w:hint="default"/>
          <w:color w:val="auto"/>
        </w:rPr>
        <w:t>规划主要阐明钦州市城区农贸市场发展战略意图，明确农贸市场建设管理工作重点，引导规范农贸市场主体行为，是编制其他规划及制定有关政策和年度计划的重要依据。</w:t>
      </w:r>
    </w:p>
    <w:p>
      <w:pPr>
        <w:pStyle w:val="3"/>
        <w:numPr>
          <w:ilvl w:val="1"/>
          <w:numId w:val="2"/>
        </w:numPr>
        <w:rPr>
          <w:rFonts w:hint="default" w:ascii="Times New Roman" w:hAnsi="Times New Roman" w:eastAsia="仿宋" w:cs="Times New Roman"/>
          <w:color w:val="auto"/>
          <w:sz w:val="28"/>
        </w:rPr>
      </w:pPr>
      <w:bookmarkStart w:id="19" w:name="bookmark19"/>
      <w:bookmarkEnd w:id="19"/>
      <w:bookmarkStart w:id="20" w:name="_Toc5425"/>
      <w:bookmarkStart w:id="21" w:name="_Toc31813"/>
      <w:bookmarkStart w:id="22" w:name="_Toc12099"/>
      <w:r>
        <w:rPr>
          <w:rFonts w:hint="default" w:ascii="Times New Roman" w:hAnsi="Times New Roman" w:eastAsia="仿宋" w:cs="Times New Roman"/>
          <w:color w:val="auto"/>
          <w:sz w:val="28"/>
        </w:rPr>
        <w:t>规划范围与对象</w:t>
      </w:r>
      <w:bookmarkEnd w:id="20"/>
      <w:bookmarkEnd w:id="21"/>
      <w:bookmarkEnd w:id="22"/>
    </w:p>
    <w:p>
      <w:pPr>
        <w:pStyle w:val="4"/>
        <w:numPr>
          <w:ilvl w:val="2"/>
          <w:numId w:val="0"/>
        </w:numPr>
        <w:ind w:left="400"/>
        <w:rPr>
          <w:rFonts w:hint="default" w:eastAsia="仿宋"/>
          <w:color w:val="auto"/>
          <w:sz w:val="28"/>
          <w:szCs w:val="28"/>
        </w:rPr>
      </w:pPr>
      <w:bookmarkStart w:id="23" w:name="bookmark22"/>
      <w:bookmarkEnd w:id="23"/>
      <w:bookmarkStart w:id="24" w:name="bookmark21"/>
      <w:bookmarkEnd w:id="24"/>
      <w:r>
        <w:rPr>
          <w:rFonts w:hint="default" w:eastAsia="仿宋"/>
          <w:color w:val="auto"/>
          <w:sz w:val="28"/>
          <w:szCs w:val="28"/>
        </w:rPr>
        <w:t>（一）规划范围</w:t>
      </w:r>
    </w:p>
    <w:p>
      <w:pPr>
        <w:ind w:firstLine="560"/>
        <w:rPr>
          <w:rFonts w:hint="default"/>
          <w:color w:val="auto"/>
        </w:rPr>
      </w:pPr>
      <w:bookmarkStart w:id="25" w:name="bookmark23"/>
      <w:bookmarkEnd w:id="25"/>
      <w:bookmarkStart w:id="26" w:name="bookmark24"/>
      <w:bookmarkEnd w:id="26"/>
      <w:r>
        <w:rPr>
          <w:rFonts w:hint="default"/>
          <w:color w:val="auto"/>
        </w:rPr>
        <w:t>本次规划范围包括中国（广西）自由贸易试验区钦州港片区（含中国—马来西亚钦州产业园区、钦州综合保税区、钦州港经济技术开发区），钦南区、钦北区，规划区域面积约4627.36 平方公里</w:t>
      </w:r>
      <w:r>
        <w:rPr>
          <w:rFonts w:hint="default"/>
          <w:color w:val="auto"/>
          <w:lang w:eastAsia="zh-CN"/>
        </w:rPr>
        <w:t>。</w:t>
      </w:r>
      <w:r>
        <w:rPr>
          <w:rFonts w:hint="default"/>
          <w:color w:val="auto"/>
          <w:lang w:val="en-US" w:eastAsia="zh-CN"/>
        </w:rPr>
        <w:t>灵山县、浦北县根据各县情况另行开展规划工作。</w:t>
      </w:r>
    </w:p>
    <w:p>
      <w:pPr>
        <w:pStyle w:val="4"/>
        <w:numPr>
          <w:ilvl w:val="2"/>
          <w:numId w:val="0"/>
        </w:numPr>
        <w:ind w:left="400"/>
        <w:rPr>
          <w:rFonts w:hint="default" w:eastAsia="仿宋"/>
          <w:color w:val="auto"/>
          <w:sz w:val="28"/>
          <w:szCs w:val="28"/>
        </w:rPr>
      </w:pPr>
      <w:r>
        <w:rPr>
          <w:rFonts w:hint="default" w:eastAsia="仿宋"/>
          <w:color w:val="auto"/>
          <w:sz w:val="28"/>
          <w:szCs w:val="28"/>
        </w:rPr>
        <w:t>（二）规划对象</w:t>
      </w:r>
    </w:p>
    <w:p>
      <w:pPr>
        <w:ind w:firstLine="560"/>
        <w:rPr>
          <w:rFonts w:hint="default"/>
          <w:color w:val="auto"/>
          <w:szCs w:val="28"/>
        </w:rPr>
      </w:pPr>
      <w:r>
        <w:rPr>
          <w:rFonts w:hint="default"/>
          <w:color w:val="auto"/>
          <w:szCs w:val="28"/>
        </w:rPr>
        <w:t>本次规划的对象为规划范围区域内所有农贸市场。</w:t>
      </w:r>
    </w:p>
    <w:p>
      <w:pPr>
        <w:pStyle w:val="3"/>
        <w:numPr>
          <w:ilvl w:val="1"/>
          <w:numId w:val="2"/>
        </w:numPr>
        <w:rPr>
          <w:rFonts w:hint="default" w:ascii="Times New Roman" w:hAnsi="Times New Roman" w:eastAsia="仿宋" w:cs="Times New Roman"/>
          <w:color w:val="auto"/>
          <w:sz w:val="28"/>
        </w:rPr>
      </w:pPr>
      <w:bookmarkStart w:id="27" w:name="_Toc5680"/>
      <w:bookmarkStart w:id="28" w:name="_Toc1603"/>
      <w:bookmarkStart w:id="29" w:name="_Toc29043"/>
      <w:bookmarkStart w:id="30" w:name="_Toc8686"/>
      <w:bookmarkStart w:id="31" w:name="_Toc18514"/>
      <w:r>
        <w:rPr>
          <w:rFonts w:hint="default" w:ascii="Times New Roman" w:hAnsi="Times New Roman" w:eastAsia="仿宋" w:cs="Times New Roman"/>
          <w:color w:val="auto"/>
          <w:sz w:val="28"/>
        </w:rPr>
        <w:t>规划依据</w:t>
      </w:r>
      <w:bookmarkEnd w:id="27"/>
      <w:bookmarkEnd w:id="28"/>
      <w:bookmarkEnd w:id="29"/>
      <w:bookmarkEnd w:id="30"/>
      <w:bookmarkEnd w:id="31"/>
      <w:r>
        <w:rPr>
          <w:rFonts w:hint="default" w:ascii="Times New Roman" w:hAnsi="Times New Roman" w:eastAsia="仿宋" w:cs="Times New Roman"/>
          <w:color w:val="auto"/>
          <w:sz w:val="28"/>
        </w:rPr>
        <w:tab/>
      </w:r>
    </w:p>
    <w:p>
      <w:pPr>
        <w:numPr>
          <w:ilvl w:val="0"/>
          <w:numId w:val="3"/>
        </w:numPr>
        <w:ind w:firstLine="560"/>
        <w:rPr>
          <w:rFonts w:hint="default"/>
          <w:color w:val="auto"/>
        </w:rPr>
      </w:pPr>
      <w:r>
        <w:rPr>
          <w:rFonts w:hint="default"/>
          <w:color w:val="auto"/>
        </w:rPr>
        <w:t xml:space="preserve">《中华人民共和国城乡规划法》 （2019 年修正）； </w:t>
      </w:r>
    </w:p>
    <w:p>
      <w:pPr>
        <w:numPr>
          <w:ilvl w:val="0"/>
          <w:numId w:val="3"/>
        </w:numPr>
        <w:ind w:firstLine="560"/>
        <w:rPr>
          <w:rFonts w:hint="default"/>
          <w:color w:val="auto"/>
        </w:rPr>
      </w:pPr>
      <w:r>
        <w:rPr>
          <w:rFonts w:hint="default"/>
          <w:color w:val="auto"/>
        </w:rPr>
        <w:t xml:space="preserve"> 《中华人民共和国环境保护法》（2014 年修订）；</w:t>
      </w:r>
    </w:p>
    <w:p>
      <w:pPr>
        <w:numPr>
          <w:ilvl w:val="0"/>
          <w:numId w:val="3"/>
        </w:numPr>
        <w:ind w:firstLine="560"/>
        <w:rPr>
          <w:rFonts w:hint="default"/>
          <w:color w:val="auto"/>
        </w:rPr>
      </w:pPr>
      <w:r>
        <w:rPr>
          <w:rFonts w:hint="default"/>
          <w:color w:val="auto"/>
        </w:rPr>
        <w:t xml:space="preserve">中华人民共和国建设部《城市规划编制办法》（第 146 号令）； </w:t>
      </w:r>
    </w:p>
    <w:p>
      <w:pPr>
        <w:numPr>
          <w:ilvl w:val="0"/>
          <w:numId w:val="3"/>
        </w:numPr>
        <w:ind w:firstLine="560"/>
        <w:rPr>
          <w:rFonts w:hint="default"/>
          <w:color w:val="auto"/>
          <w:szCs w:val="28"/>
        </w:rPr>
      </w:pPr>
      <w:r>
        <w:rPr>
          <w:rFonts w:hint="default"/>
          <w:color w:val="auto"/>
        </w:rPr>
        <w:t>《</w:t>
      </w:r>
      <w:r>
        <w:rPr>
          <w:rFonts w:hint="default" w:ascii="Times New Roman" w:hAnsi="Times New Roman" w:cs="Times New Roman"/>
          <w:color w:val="auto"/>
          <w:lang w:eastAsia="zh-CN"/>
        </w:rPr>
        <w:t>中共中央、国务院</w:t>
      </w:r>
      <w:r>
        <w:rPr>
          <w:rFonts w:hint="default"/>
          <w:color w:val="auto"/>
        </w:rPr>
        <w:t>关于加快建设全国统一大市场的意见》（2022年3月25日）；</w:t>
      </w:r>
    </w:p>
    <w:p>
      <w:pPr>
        <w:numPr>
          <w:ilvl w:val="0"/>
          <w:numId w:val="3"/>
        </w:numPr>
        <w:ind w:firstLine="560"/>
        <w:rPr>
          <w:rFonts w:hint="default"/>
          <w:color w:val="auto"/>
          <w:szCs w:val="28"/>
        </w:rPr>
      </w:pPr>
      <w:r>
        <w:rPr>
          <w:rFonts w:hint="default"/>
          <w:color w:val="auto"/>
          <w:szCs w:val="28"/>
        </w:rPr>
        <w:t>《城市居住区规划设计标准》（GB50180—2018）；</w:t>
      </w:r>
    </w:p>
    <w:p>
      <w:pPr>
        <w:numPr>
          <w:ilvl w:val="0"/>
          <w:numId w:val="3"/>
        </w:numPr>
        <w:ind w:firstLine="560"/>
        <w:rPr>
          <w:rFonts w:hint="default"/>
          <w:color w:val="auto"/>
          <w:szCs w:val="28"/>
        </w:rPr>
      </w:pPr>
      <w:r>
        <w:rPr>
          <w:rFonts w:hint="default"/>
          <w:color w:val="auto"/>
          <w:szCs w:val="28"/>
        </w:rPr>
        <w:t xml:space="preserve">《农贸市场管理技术规范》（GBT21720-2008）； </w:t>
      </w:r>
    </w:p>
    <w:p>
      <w:pPr>
        <w:numPr>
          <w:ilvl w:val="0"/>
          <w:numId w:val="3"/>
        </w:numPr>
        <w:ind w:firstLine="560"/>
        <w:rPr>
          <w:rFonts w:hint="default"/>
          <w:color w:val="auto"/>
          <w:szCs w:val="28"/>
        </w:rPr>
      </w:pPr>
      <w:r>
        <w:rPr>
          <w:rFonts w:hint="default"/>
          <w:color w:val="auto"/>
          <w:szCs w:val="28"/>
        </w:rPr>
        <w:t>《农贸市场建设标准》（商建字</w:t>
      </w:r>
      <w:del w:id="0" w:author="奔跑的禾禾" w:date="2025-04-18T09:48:40Z">
        <w:r>
          <w:rPr>
            <w:rFonts w:hint="default"/>
            <w:color w:val="auto"/>
            <w:szCs w:val="28"/>
            <w:lang w:eastAsia="zh-CN"/>
          </w:rPr>
          <w:delText>[</w:delText>
        </w:r>
      </w:del>
      <w:ins w:id="1" w:author="奔跑的禾禾" w:date="2025-04-18T09:48:40Z">
        <w:r>
          <w:rPr>
            <w:rFonts w:hint="eastAsia"/>
            <w:color w:val="auto"/>
            <w:szCs w:val="28"/>
            <w:lang w:eastAsia="zh-CN"/>
          </w:rPr>
          <w:t>〔</w:t>
        </w:r>
      </w:ins>
      <w:r>
        <w:rPr>
          <w:rFonts w:hint="default"/>
          <w:color w:val="auto"/>
          <w:szCs w:val="28"/>
        </w:rPr>
        <w:t>2009</w:t>
      </w:r>
      <w:del w:id="2" w:author="奔跑的禾禾" w:date="2025-04-18T09:48:51Z">
        <w:bookmarkStart w:id="32" w:name="OLE_LINK5"/>
        <w:r>
          <w:rPr>
            <w:rFonts w:hint="default"/>
            <w:color w:val="auto"/>
            <w:szCs w:val="28"/>
            <w:lang w:eastAsia="zh-CN"/>
          </w:rPr>
          <w:delText>]</w:delText>
        </w:r>
        <w:bookmarkEnd w:id="32"/>
      </w:del>
      <w:ins w:id="3" w:author="奔跑的禾禾" w:date="2025-04-18T09:48:51Z">
        <w:r>
          <w:rPr>
            <w:rFonts w:hint="eastAsia"/>
            <w:color w:val="auto"/>
            <w:szCs w:val="28"/>
            <w:lang w:eastAsia="zh-CN"/>
          </w:rPr>
          <w:t>〕</w:t>
        </w:r>
      </w:ins>
      <w:r>
        <w:rPr>
          <w:rFonts w:hint="default"/>
          <w:color w:val="auto"/>
          <w:szCs w:val="28"/>
        </w:rPr>
        <w:t>88 号）；</w:t>
      </w:r>
    </w:p>
    <w:p>
      <w:pPr>
        <w:numPr>
          <w:ilvl w:val="0"/>
          <w:numId w:val="3"/>
        </w:numPr>
        <w:ind w:firstLine="560"/>
        <w:rPr>
          <w:rFonts w:hint="default"/>
          <w:color w:val="auto"/>
          <w:szCs w:val="28"/>
        </w:rPr>
      </w:pPr>
      <w:r>
        <w:rPr>
          <w:rFonts w:hint="default"/>
          <w:color w:val="auto"/>
          <w:szCs w:val="28"/>
        </w:rPr>
        <w:t>《中华人民共和国食品安全法实施条例》；</w:t>
      </w:r>
    </w:p>
    <w:p>
      <w:pPr>
        <w:numPr>
          <w:ilvl w:val="0"/>
          <w:numId w:val="3"/>
        </w:numPr>
        <w:ind w:firstLine="560"/>
        <w:rPr>
          <w:rFonts w:hint="default"/>
          <w:color w:val="auto"/>
        </w:rPr>
      </w:pPr>
      <w:r>
        <w:rPr>
          <w:rFonts w:hint="default"/>
          <w:color w:val="auto"/>
        </w:rPr>
        <w:t>《国家卫生健康委关于印发食品安全标准与监测评估 “十四五” 规划的通知》（国卫食品发</w:t>
      </w:r>
      <w:ins w:id="4" w:author="奔跑的禾禾" w:date="2025-04-18T09:48:06Z">
        <w:bookmarkStart w:id="33" w:name="OLE_LINK3"/>
        <w:r>
          <w:rPr>
            <w:rFonts w:hint="default"/>
            <w:color w:val="auto"/>
            <w:lang w:eastAsia="zh-CN"/>
          </w:rPr>
          <w:t>〔</w:t>
        </w:r>
        <w:bookmarkEnd w:id="33"/>
      </w:ins>
      <w:del w:id="5" w:author="奔跑的禾禾" w:date="2025-04-18T09:48:06Z">
        <w:r>
          <w:rPr>
            <w:rFonts w:hint="default"/>
            <w:color w:val="auto"/>
            <w:lang w:eastAsia="zh-CN"/>
          </w:rPr>
          <w:delText>[</w:delText>
        </w:r>
      </w:del>
      <w:r>
        <w:rPr>
          <w:rFonts w:hint="default"/>
          <w:color w:val="auto"/>
        </w:rPr>
        <w:t>2022</w:t>
      </w:r>
      <w:ins w:id="6" w:author="奔跑的禾禾" w:date="2025-04-18T09:48:26Z">
        <w:bookmarkStart w:id="34" w:name="OLE_LINK4"/>
        <w:r>
          <w:rPr>
            <w:rFonts w:hint="default"/>
            <w:color w:val="auto"/>
            <w:lang w:eastAsia="zh-CN"/>
          </w:rPr>
          <w:t>〕</w:t>
        </w:r>
        <w:bookmarkEnd w:id="34"/>
      </w:ins>
      <w:del w:id="7" w:author="奔跑的禾禾" w:date="2025-04-18T09:48:26Z">
        <w:r>
          <w:rPr>
            <w:rFonts w:hint="default"/>
            <w:color w:val="auto"/>
            <w:lang w:eastAsia="zh-CN"/>
          </w:rPr>
          <w:delText>]</w:delText>
        </w:r>
      </w:del>
      <w:r>
        <w:rPr>
          <w:rFonts w:hint="default"/>
          <w:color w:val="auto"/>
        </w:rPr>
        <w:t>28 号）；</w:t>
      </w:r>
    </w:p>
    <w:p>
      <w:pPr>
        <w:numPr>
          <w:ilvl w:val="0"/>
          <w:numId w:val="3"/>
        </w:numPr>
        <w:ind w:firstLine="560"/>
        <w:rPr>
          <w:rFonts w:hint="default"/>
          <w:color w:val="auto"/>
          <w:szCs w:val="28"/>
        </w:rPr>
      </w:pPr>
      <w:r>
        <w:rPr>
          <w:rFonts w:hint="default"/>
          <w:color w:val="auto"/>
          <w:szCs w:val="28"/>
        </w:rPr>
        <w:t>《国务院办公厅关于统筹推进新一轮“菜篮子”工程建设的意见》 （国办发</w:t>
      </w:r>
      <w:del w:id="8" w:author="奔跑的禾禾" w:date="2025-04-18T09:48:40Z">
        <w:r>
          <w:rPr>
            <w:rFonts w:hint="default"/>
            <w:color w:val="auto"/>
            <w:szCs w:val="28"/>
            <w:lang w:eastAsia="zh-CN"/>
          </w:rPr>
          <w:delText>[</w:delText>
        </w:r>
      </w:del>
      <w:ins w:id="9" w:author="奔跑的禾禾" w:date="2025-04-18T09:48:40Z">
        <w:r>
          <w:rPr>
            <w:rFonts w:hint="eastAsia"/>
            <w:color w:val="auto"/>
            <w:szCs w:val="28"/>
            <w:lang w:eastAsia="zh-CN"/>
          </w:rPr>
          <w:t>〔</w:t>
        </w:r>
      </w:ins>
      <w:r>
        <w:rPr>
          <w:rFonts w:hint="default"/>
          <w:color w:val="auto"/>
          <w:szCs w:val="28"/>
        </w:rPr>
        <w:t>2010</w:t>
      </w:r>
      <w:del w:id="10" w:author="奔跑的禾禾" w:date="2025-04-18T09:48:51Z">
        <w:r>
          <w:rPr>
            <w:rFonts w:hint="default"/>
            <w:color w:val="auto"/>
            <w:szCs w:val="28"/>
            <w:lang w:eastAsia="zh-CN"/>
          </w:rPr>
          <w:delText>]</w:delText>
        </w:r>
      </w:del>
      <w:ins w:id="11" w:author="奔跑的禾禾" w:date="2025-04-18T09:48:51Z">
        <w:r>
          <w:rPr>
            <w:rFonts w:hint="eastAsia"/>
            <w:color w:val="auto"/>
            <w:szCs w:val="28"/>
            <w:lang w:eastAsia="zh-CN"/>
          </w:rPr>
          <w:t>〕</w:t>
        </w:r>
      </w:ins>
      <w:r>
        <w:rPr>
          <w:rFonts w:hint="default"/>
          <w:color w:val="auto"/>
          <w:szCs w:val="28"/>
        </w:rPr>
        <w:t>18 号）；</w:t>
      </w:r>
    </w:p>
    <w:p>
      <w:pPr>
        <w:numPr>
          <w:ilvl w:val="0"/>
          <w:numId w:val="3"/>
        </w:numPr>
        <w:ind w:firstLine="560"/>
        <w:rPr>
          <w:rFonts w:hint="default"/>
          <w:color w:val="auto"/>
          <w:szCs w:val="28"/>
        </w:rPr>
      </w:pPr>
      <w:r>
        <w:rPr>
          <w:rFonts w:hint="default"/>
          <w:color w:val="auto"/>
          <w:szCs w:val="28"/>
        </w:rPr>
        <w:t>《商务部等 13 部门关于进一步加强农产品市场体系建设的指导</w:t>
      </w:r>
      <w:bookmarkStart w:id="35" w:name="bookmark115"/>
      <w:bookmarkEnd w:id="35"/>
      <w:r>
        <w:rPr>
          <w:rFonts w:hint="default"/>
          <w:color w:val="auto"/>
          <w:szCs w:val="28"/>
        </w:rPr>
        <w:t>意见》 （商建发</w:t>
      </w:r>
      <w:del w:id="12" w:author="奔跑的禾禾" w:date="2025-04-18T09:48:40Z">
        <w:r>
          <w:rPr>
            <w:rFonts w:hint="default"/>
            <w:color w:val="auto"/>
            <w:szCs w:val="28"/>
            <w:lang w:eastAsia="zh-CN"/>
          </w:rPr>
          <w:delText>[</w:delText>
        </w:r>
      </w:del>
      <w:ins w:id="13" w:author="奔跑的禾禾" w:date="2025-04-18T09:48:40Z">
        <w:r>
          <w:rPr>
            <w:rFonts w:hint="eastAsia"/>
            <w:color w:val="auto"/>
            <w:szCs w:val="28"/>
            <w:lang w:eastAsia="zh-CN"/>
          </w:rPr>
          <w:t>〔</w:t>
        </w:r>
      </w:ins>
      <w:r>
        <w:rPr>
          <w:rFonts w:hint="default"/>
          <w:color w:val="auto"/>
          <w:szCs w:val="28"/>
        </w:rPr>
        <w:t>2014</w:t>
      </w:r>
      <w:del w:id="14" w:author="奔跑的禾禾" w:date="2025-04-18T09:48:51Z">
        <w:r>
          <w:rPr>
            <w:rFonts w:hint="default"/>
            <w:color w:val="auto"/>
            <w:szCs w:val="28"/>
            <w:lang w:eastAsia="zh-CN"/>
          </w:rPr>
          <w:delText>]</w:delText>
        </w:r>
      </w:del>
      <w:ins w:id="15" w:author="奔跑的禾禾" w:date="2025-04-18T09:48:51Z">
        <w:r>
          <w:rPr>
            <w:rFonts w:hint="eastAsia"/>
            <w:color w:val="auto"/>
            <w:szCs w:val="28"/>
            <w:lang w:eastAsia="zh-CN"/>
          </w:rPr>
          <w:t>〕</w:t>
        </w:r>
      </w:ins>
      <w:r>
        <w:rPr>
          <w:rFonts w:hint="default"/>
          <w:color w:val="auto"/>
          <w:szCs w:val="28"/>
        </w:rPr>
        <w:t>60 号）；</w:t>
      </w:r>
    </w:p>
    <w:p>
      <w:pPr>
        <w:numPr>
          <w:ilvl w:val="0"/>
          <w:numId w:val="3"/>
        </w:numPr>
        <w:ind w:firstLine="560"/>
        <w:rPr>
          <w:rFonts w:hint="default"/>
          <w:color w:val="auto"/>
          <w:szCs w:val="28"/>
        </w:rPr>
      </w:pPr>
      <w:r>
        <w:rPr>
          <w:rFonts w:hint="default"/>
          <w:color w:val="auto"/>
          <w:szCs w:val="28"/>
        </w:rPr>
        <w:t>《广西壮族自治区人民政府关于印发广西壮族自治区国民经济和社会发展第十四个五年规划和2035年远景目标纲要的通知》（桂政发</w:t>
      </w:r>
      <w:r>
        <w:rPr>
          <w:rFonts w:hint="default" w:ascii="Times New Roman" w:hAnsi="Times New Roman" w:cs="Times New Roman"/>
          <w:color w:val="auto"/>
          <w:szCs w:val="28"/>
          <w:lang w:eastAsia="zh-CN"/>
        </w:rPr>
        <w:t>〔2021〕11号</w:t>
      </w:r>
      <w:r>
        <w:rPr>
          <w:rFonts w:hint="default"/>
          <w:color w:val="auto"/>
          <w:szCs w:val="28"/>
        </w:rPr>
        <w:t>）；</w:t>
      </w:r>
    </w:p>
    <w:p>
      <w:pPr>
        <w:numPr>
          <w:ilvl w:val="0"/>
          <w:numId w:val="3"/>
        </w:numPr>
        <w:ind w:firstLine="560"/>
        <w:rPr>
          <w:rFonts w:hint="default"/>
          <w:color w:val="auto"/>
          <w:szCs w:val="28"/>
        </w:rPr>
      </w:pPr>
      <w:r>
        <w:rPr>
          <w:rFonts w:hint="default"/>
          <w:color w:val="auto"/>
          <w:szCs w:val="28"/>
        </w:rPr>
        <w:t>《钦州市人民政府关于印发钦州市国民经济和社会发展第十四个五年规划和二〇三五年远景目标纲要的通知》（钦政发</w:t>
      </w:r>
      <w:r>
        <w:rPr>
          <w:rFonts w:hint="default" w:ascii="Times New Roman" w:hAnsi="Times New Roman" w:cs="Times New Roman"/>
          <w:color w:val="auto"/>
          <w:szCs w:val="28"/>
          <w:lang w:eastAsia="zh-CN"/>
        </w:rPr>
        <w:t>〔2021〕11号</w:t>
      </w:r>
      <w:r>
        <w:rPr>
          <w:rFonts w:hint="default"/>
          <w:color w:val="auto"/>
          <w:szCs w:val="28"/>
        </w:rPr>
        <w:t>）；</w:t>
      </w:r>
    </w:p>
    <w:p>
      <w:pPr>
        <w:numPr>
          <w:ilvl w:val="0"/>
          <w:numId w:val="3"/>
        </w:numPr>
        <w:ind w:firstLine="560"/>
        <w:rPr>
          <w:rFonts w:hint="default"/>
          <w:color w:val="auto"/>
          <w:szCs w:val="28"/>
        </w:rPr>
      </w:pPr>
      <w:r>
        <w:rPr>
          <w:rFonts w:hint="default"/>
          <w:color w:val="auto"/>
          <w:szCs w:val="28"/>
        </w:rPr>
        <w:t>《钦州市国土空间总体规划（2021-2035）》；</w:t>
      </w:r>
    </w:p>
    <w:p>
      <w:pPr>
        <w:numPr>
          <w:ilvl w:val="0"/>
          <w:numId w:val="3"/>
        </w:numPr>
        <w:ind w:firstLine="560"/>
        <w:rPr>
          <w:rFonts w:hint="default"/>
          <w:color w:val="auto"/>
          <w:szCs w:val="28"/>
        </w:rPr>
      </w:pPr>
      <w:r>
        <w:rPr>
          <w:rFonts w:hint="default"/>
          <w:color w:val="auto"/>
          <w:szCs w:val="28"/>
        </w:rPr>
        <w:t>《钦州市食品安全“十四五”规划》；</w:t>
      </w:r>
    </w:p>
    <w:p>
      <w:pPr>
        <w:numPr>
          <w:ilvl w:val="0"/>
          <w:numId w:val="3"/>
        </w:numPr>
        <w:ind w:firstLine="560"/>
        <w:rPr>
          <w:rFonts w:hint="default"/>
          <w:color w:val="auto"/>
          <w:szCs w:val="28"/>
        </w:rPr>
      </w:pPr>
      <w:r>
        <w:rPr>
          <w:rFonts w:hint="default"/>
          <w:color w:val="auto"/>
          <w:szCs w:val="28"/>
        </w:rPr>
        <w:t>《钦州市“十四五”市场监管规划》；</w:t>
      </w:r>
    </w:p>
    <w:p>
      <w:pPr>
        <w:numPr>
          <w:ilvl w:val="0"/>
          <w:numId w:val="3"/>
        </w:numPr>
        <w:ind w:firstLine="560"/>
        <w:rPr>
          <w:rFonts w:hint="default"/>
          <w:color w:val="auto"/>
          <w:szCs w:val="28"/>
        </w:rPr>
      </w:pPr>
      <w:r>
        <w:rPr>
          <w:rFonts w:hint="default"/>
          <w:color w:val="auto"/>
          <w:szCs w:val="28"/>
        </w:rPr>
        <w:t>《钦州市农贸市场管理条例》（2022年10月1日实施）；</w:t>
      </w:r>
    </w:p>
    <w:p>
      <w:pPr>
        <w:numPr>
          <w:ilvl w:val="0"/>
          <w:numId w:val="3"/>
        </w:numPr>
        <w:ind w:firstLine="560"/>
        <w:rPr>
          <w:rFonts w:hint="default"/>
          <w:color w:val="auto"/>
        </w:rPr>
      </w:pPr>
      <w:r>
        <w:rPr>
          <w:rFonts w:hint="default"/>
          <w:color w:val="auto"/>
          <w:szCs w:val="28"/>
        </w:rPr>
        <w:t>《钦州市城市商业网点规划（2015-2030）》。</w:t>
      </w:r>
    </w:p>
    <w:p>
      <w:pPr>
        <w:numPr>
          <w:ilvl w:val="0"/>
          <w:numId w:val="3"/>
        </w:numPr>
        <w:ind w:firstLine="560"/>
        <w:rPr>
          <w:rFonts w:hint="default"/>
          <w:color w:val="auto"/>
        </w:rPr>
      </w:pPr>
      <w:bookmarkStart w:id="36" w:name="_Toc22539"/>
      <w:bookmarkStart w:id="37" w:name="_Toc1876"/>
      <w:bookmarkStart w:id="38" w:name="_Toc177978637"/>
      <w:r>
        <w:rPr>
          <w:rFonts w:hint="default"/>
          <w:color w:val="auto"/>
        </w:rPr>
        <w:t>《钦州市城市一刻钟便民生活圈建设规划（2024-2026）》</w:t>
      </w:r>
      <w:bookmarkEnd w:id="36"/>
      <w:bookmarkEnd w:id="37"/>
      <w:bookmarkEnd w:id="38"/>
    </w:p>
    <w:p>
      <w:pPr>
        <w:pStyle w:val="3"/>
        <w:numPr>
          <w:ilvl w:val="1"/>
          <w:numId w:val="2"/>
        </w:numPr>
        <w:rPr>
          <w:rFonts w:hint="default" w:ascii="Times New Roman" w:hAnsi="Times New Roman" w:eastAsia="仿宋" w:cs="Times New Roman"/>
          <w:color w:val="auto"/>
          <w:sz w:val="28"/>
        </w:rPr>
      </w:pPr>
      <w:bookmarkStart w:id="39" w:name="_Toc5904"/>
      <w:bookmarkStart w:id="40" w:name="_Toc24584"/>
      <w:bookmarkStart w:id="41" w:name="_Toc23839"/>
      <w:r>
        <w:rPr>
          <w:rFonts w:hint="default" w:ascii="Times New Roman" w:hAnsi="Times New Roman" w:eastAsia="仿宋" w:cs="Times New Roman"/>
          <w:color w:val="auto"/>
          <w:sz w:val="28"/>
        </w:rPr>
        <w:t>规划期限</w:t>
      </w:r>
      <w:bookmarkEnd w:id="39"/>
      <w:bookmarkEnd w:id="40"/>
      <w:bookmarkEnd w:id="41"/>
    </w:p>
    <w:p>
      <w:pPr>
        <w:ind w:firstLine="560"/>
        <w:rPr>
          <w:rFonts w:hint="default"/>
          <w:color w:val="auto"/>
          <w:szCs w:val="28"/>
        </w:rPr>
      </w:pPr>
      <w:r>
        <w:rPr>
          <w:rFonts w:hint="default"/>
          <w:color w:val="auto"/>
          <w:szCs w:val="28"/>
        </w:rPr>
        <w:t>结合钦州市实际情况，本规划期限为 2024</w:t>
      </w:r>
      <w:r>
        <w:rPr>
          <w:rFonts w:hint="default" w:ascii="Times New Roman" w:hAnsi="Times New Roman" w:cs="Times New Roman"/>
          <w:color w:val="auto"/>
          <w:szCs w:val="28"/>
          <w:lang w:eastAsia="zh-CN"/>
        </w:rPr>
        <w:t>—</w:t>
      </w:r>
      <w:r>
        <w:rPr>
          <w:rFonts w:hint="default"/>
          <w:color w:val="auto"/>
          <w:szCs w:val="28"/>
        </w:rPr>
        <w:t>2035年，其中近期为 2024</w:t>
      </w:r>
      <w:r>
        <w:rPr>
          <w:rFonts w:hint="default" w:ascii="Times New Roman" w:hAnsi="Times New Roman" w:cs="Times New Roman"/>
          <w:color w:val="auto"/>
          <w:szCs w:val="28"/>
          <w:lang w:eastAsia="zh-CN"/>
        </w:rPr>
        <w:t>—</w:t>
      </w:r>
      <w:r>
        <w:rPr>
          <w:rFonts w:hint="default"/>
          <w:color w:val="auto"/>
          <w:szCs w:val="28"/>
        </w:rPr>
        <w:t>2029年，远期为2030</w:t>
      </w:r>
      <w:r>
        <w:rPr>
          <w:rFonts w:hint="default" w:ascii="Times New Roman" w:hAnsi="Times New Roman" w:cs="Times New Roman"/>
          <w:color w:val="auto"/>
          <w:szCs w:val="28"/>
          <w:lang w:eastAsia="zh-CN"/>
        </w:rPr>
        <w:t>—</w:t>
      </w:r>
      <w:r>
        <w:rPr>
          <w:rFonts w:hint="default"/>
          <w:color w:val="auto"/>
          <w:szCs w:val="28"/>
        </w:rPr>
        <w:t>2035年。</w:t>
      </w:r>
    </w:p>
    <w:p>
      <w:pPr>
        <w:ind w:firstLine="560"/>
        <w:rPr>
          <w:rFonts w:hint="default"/>
          <w:color w:val="auto"/>
          <w:szCs w:val="28"/>
        </w:rPr>
      </w:pPr>
    </w:p>
    <w:p>
      <w:pPr>
        <w:ind w:firstLine="560"/>
        <w:rPr>
          <w:rFonts w:hint="default"/>
          <w:color w:val="auto"/>
          <w:szCs w:val="28"/>
        </w:rPr>
      </w:pPr>
    </w:p>
    <w:p>
      <w:pPr>
        <w:pStyle w:val="2"/>
        <w:numPr>
          <w:ilvl w:val="0"/>
          <w:numId w:val="0"/>
        </w:numPr>
        <w:spacing w:after="240"/>
        <w:rPr>
          <w:rFonts w:hint="default" w:ascii="Times New Roman" w:hAnsi="Times New Roman" w:eastAsia="仿宋" w:cs="Times New Roman"/>
          <w:color w:val="auto"/>
          <w:sz w:val="28"/>
          <w:szCs w:val="28"/>
        </w:rPr>
        <w:sectPr>
          <w:footerReference r:id="rId10" w:type="default"/>
          <w:pgSz w:w="11906" w:h="16839"/>
          <w:pgMar w:top="1440" w:right="1800" w:bottom="1440" w:left="1800" w:header="0" w:footer="992" w:gutter="0"/>
          <w:pgNumType w:start="1"/>
          <w:cols w:space="720" w:num="1"/>
        </w:sectPr>
      </w:pPr>
      <w:bookmarkStart w:id="188" w:name="_GoBack"/>
      <w:bookmarkEnd w:id="188"/>
    </w:p>
    <w:p>
      <w:pPr>
        <w:pStyle w:val="2"/>
        <w:numPr>
          <w:ilvl w:val="0"/>
          <w:numId w:val="2"/>
        </w:numPr>
        <w:spacing w:after="240"/>
        <w:jc w:val="center"/>
        <w:rPr>
          <w:rFonts w:hint="default" w:ascii="Times New Roman" w:hAnsi="Times New Roman" w:eastAsia="仿宋"/>
          <w:color w:val="auto"/>
          <w:sz w:val="28"/>
          <w:szCs w:val="28"/>
        </w:rPr>
      </w:pPr>
      <w:bookmarkStart w:id="42" w:name="_Toc893"/>
      <w:bookmarkStart w:id="43" w:name="_Toc16811"/>
      <w:bookmarkStart w:id="44" w:name="_Toc900"/>
      <w:r>
        <w:rPr>
          <w:rFonts w:hint="default" w:ascii="Times New Roman" w:hAnsi="Times New Roman" w:eastAsia="仿宋"/>
          <w:color w:val="auto"/>
          <w:sz w:val="28"/>
          <w:szCs w:val="28"/>
        </w:rPr>
        <w:t>农贸市场规划定位及类别</w:t>
      </w:r>
      <w:bookmarkEnd w:id="42"/>
      <w:bookmarkEnd w:id="43"/>
      <w:bookmarkEnd w:id="44"/>
    </w:p>
    <w:p>
      <w:pPr>
        <w:pStyle w:val="3"/>
        <w:numPr>
          <w:ilvl w:val="1"/>
          <w:numId w:val="2"/>
        </w:numPr>
        <w:rPr>
          <w:rFonts w:hint="default" w:ascii="Times New Roman" w:hAnsi="Times New Roman" w:eastAsia="仿宋" w:cs="Times New Roman"/>
          <w:color w:val="auto"/>
          <w:sz w:val="28"/>
        </w:rPr>
      </w:pPr>
      <w:bookmarkStart w:id="45" w:name="_Toc3423"/>
      <w:bookmarkStart w:id="46" w:name="_Toc5127"/>
      <w:bookmarkStart w:id="47" w:name="_Toc16607"/>
      <w:r>
        <w:rPr>
          <w:rFonts w:hint="default" w:ascii="Times New Roman" w:hAnsi="Times New Roman" w:eastAsia="仿宋" w:cs="Times New Roman"/>
          <w:color w:val="auto"/>
          <w:sz w:val="28"/>
        </w:rPr>
        <w:t>农贸市场概念</w:t>
      </w:r>
      <w:bookmarkEnd w:id="45"/>
      <w:bookmarkEnd w:id="46"/>
      <w:bookmarkEnd w:id="47"/>
    </w:p>
    <w:p>
      <w:pPr>
        <w:ind w:firstLine="560"/>
        <w:rPr>
          <w:rFonts w:hint="default"/>
          <w:color w:val="auto"/>
        </w:rPr>
      </w:pPr>
      <w:r>
        <w:rPr>
          <w:rFonts w:hint="default"/>
          <w:color w:val="auto"/>
        </w:rPr>
        <w:t>根据《钦州市农贸市场管理条例》第三条“农贸市场，是指依法设立的，有市场名称、固定场所、配套设施，以食用农产品现货零售为主，公开交易商品的市场。”</w:t>
      </w:r>
    </w:p>
    <w:p>
      <w:pPr>
        <w:pStyle w:val="3"/>
        <w:numPr>
          <w:ilvl w:val="1"/>
          <w:numId w:val="2"/>
        </w:numPr>
        <w:rPr>
          <w:rFonts w:hint="default" w:ascii="Times New Roman" w:hAnsi="Times New Roman" w:eastAsia="仿宋" w:cs="Times New Roman"/>
          <w:color w:val="auto"/>
          <w:sz w:val="28"/>
        </w:rPr>
      </w:pPr>
      <w:bookmarkStart w:id="48" w:name="_Toc426"/>
      <w:bookmarkStart w:id="49" w:name="_Toc20699"/>
      <w:bookmarkStart w:id="50" w:name="_Toc24600"/>
      <w:r>
        <w:rPr>
          <w:rFonts w:hint="default" w:ascii="Times New Roman" w:hAnsi="Times New Roman" w:eastAsia="仿宋" w:cs="Times New Roman"/>
          <w:color w:val="auto"/>
          <w:sz w:val="28"/>
        </w:rPr>
        <w:t>农贸市场定位</w:t>
      </w:r>
      <w:bookmarkEnd w:id="48"/>
      <w:bookmarkEnd w:id="49"/>
      <w:bookmarkEnd w:id="50"/>
    </w:p>
    <w:p>
      <w:pPr>
        <w:ind w:firstLine="560"/>
        <w:rPr>
          <w:rFonts w:hint="default"/>
          <w:color w:val="auto"/>
          <w:szCs w:val="28"/>
        </w:rPr>
      </w:pPr>
      <w:r>
        <w:rPr>
          <w:rFonts w:hint="default"/>
          <w:color w:val="auto"/>
          <w:szCs w:val="28"/>
        </w:rPr>
        <w:t>农贸市场，是城乡公共服务配套设施的一部分，城乡商业网点的组成要素，为其附近城乡居民销售农副产品的交易场所，并附带有部分商业职能。</w:t>
      </w:r>
    </w:p>
    <w:p>
      <w:pPr>
        <w:pStyle w:val="3"/>
        <w:numPr>
          <w:ilvl w:val="1"/>
          <w:numId w:val="2"/>
        </w:numPr>
        <w:rPr>
          <w:rFonts w:hint="default" w:ascii="Times New Roman" w:hAnsi="Times New Roman" w:eastAsia="仿宋" w:cs="Times New Roman"/>
          <w:color w:val="auto"/>
          <w:sz w:val="28"/>
        </w:rPr>
      </w:pPr>
      <w:bookmarkStart w:id="51" w:name="_Toc28509"/>
      <w:bookmarkStart w:id="52" w:name="_Toc7277"/>
      <w:bookmarkStart w:id="53" w:name="_Toc6192"/>
      <w:r>
        <w:rPr>
          <w:rFonts w:hint="default" w:ascii="Times New Roman" w:hAnsi="Times New Roman" w:eastAsia="仿宋" w:cs="Times New Roman"/>
          <w:color w:val="auto"/>
          <w:sz w:val="28"/>
        </w:rPr>
        <w:t>农贸市场类别</w:t>
      </w:r>
      <w:bookmarkEnd w:id="51"/>
      <w:bookmarkEnd w:id="52"/>
      <w:bookmarkEnd w:id="53"/>
    </w:p>
    <w:p>
      <w:pPr>
        <w:ind w:firstLine="560"/>
        <w:rPr>
          <w:rFonts w:hint="default"/>
          <w:color w:val="auto"/>
          <w:szCs w:val="28"/>
        </w:rPr>
      </w:pPr>
      <w:r>
        <w:rPr>
          <w:rFonts w:hint="default"/>
          <w:color w:val="auto"/>
          <w:szCs w:val="28"/>
        </w:rPr>
        <w:t>本次规划参照《钦州市城市商业网点规划（2015-2030）》对农贸市场的分类情况，将钦州市农贸市场主要划分为 3 个类别，分别为大型、中型和小型农贸市场。</w:t>
      </w:r>
    </w:p>
    <w:p>
      <w:pPr>
        <w:ind w:firstLine="560"/>
        <w:rPr>
          <w:rFonts w:hint="default"/>
          <w:color w:val="auto"/>
          <w:szCs w:val="28"/>
        </w:rPr>
      </w:pPr>
      <w:r>
        <w:rPr>
          <w:rFonts w:hint="default"/>
          <w:color w:val="auto"/>
          <w:szCs w:val="28"/>
        </w:rPr>
        <w:t>大型农贸市场</w:t>
      </w:r>
      <w:r>
        <w:rPr>
          <w:rFonts w:hint="default" w:ascii="Times New Roman" w:hAnsi="Times New Roman" w:cs="Times New Roman"/>
          <w:color w:val="auto"/>
          <w:szCs w:val="28"/>
          <w:lang w:eastAsia="zh-CN"/>
        </w:rPr>
        <w:t>：</w:t>
      </w:r>
      <w:r>
        <w:rPr>
          <w:rFonts w:hint="default"/>
          <w:color w:val="auto"/>
          <w:szCs w:val="28"/>
        </w:rPr>
        <w:t>营业面积8000平方米以上，或日入市1万人次以上，服务人口</w:t>
      </w:r>
      <w:r>
        <w:rPr>
          <w:rFonts w:hint="default" w:ascii="Times New Roman" w:hAnsi="Times New Roman" w:cs="Times New Roman"/>
          <w:color w:val="auto"/>
          <w:szCs w:val="28"/>
          <w:lang w:eastAsia="zh-CN"/>
        </w:rPr>
        <w:t>5万-8万</w:t>
      </w:r>
      <w:r>
        <w:rPr>
          <w:rFonts w:hint="default"/>
          <w:color w:val="auto"/>
          <w:szCs w:val="28"/>
        </w:rPr>
        <w:t>人。</w:t>
      </w:r>
    </w:p>
    <w:p>
      <w:pPr>
        <w:ind w:firstLine="560"/>
        <w:rPr>
          <w:rFonts w:hint="default"/>
          <w:color w:val="auto"/>
          <w:szCs w:val="28"/>
        </w:rPr>
      </w:pPr>
      <w:r>
        <w:rPr>
          <w:rFonts w:hint="default"/>
          <w:color w:val="auto"/>
          <w:szCs w:val="28"/>
        </w:rPr>
        <w:t>中型农贸市场</w:t>
      </w:r>
      <w:r>
        <w:rPr>
          <w:rFonts w:hint="default" w:ascii="Times New Roman" w:hAnsi="Times New Roman" w:cs="Times New Roman"/>
          <w:color w:val="auto"/>
          <w:szCs w:val="28"/>
          <w:lang w:eastAsia="zh-CN"/>
        </w:rPr>
        <w:t>：</w:t>
      </w:r>
      <w:r>
        <w:rPr>
          <w:rFonts w:hint="default"/>
          <w:color w:val="auto"/>
          <w:szCs w:val="28"/>
        </w:rPr>
        <w:t>营业面积 3000-8000平方米，或日入市</w:t>
      </w:r>
      <w:r>
        <w:rPr>
          <w:rFonts w:hint="default" w:ascii="Times New Roman" w:hAnsi="Times New Roman" w:cs="Times New Roman"/>
          <w:color w:val="auto"/>
          <w:szCs w:val="28"/>
          <w:lang w:eastAsia="zh-CN"/>
        </w:rPr>
        <w:t>0.3万-1万</w:t>
      </w:r>
      <w:r>
        <w:rPr>
          <w:rFonts w:hint="default"/>
          <w:color w:val="auto"/>
          <w:szCs w:val="28"/>
        </w:rPr>
        <w:t>人次，服务人口</w:t>
      </w:r>
      <w:r>
        <w:rPr>
          <w:rFonts w:hint="default" w:ascii="Times New Roman" w:hAnsi="Times New Roman" w:cs="Times New Roman"/>
          <w:color w:val="auto"/>
          <w:szCs w:val="28"/>
          <w:lang w:eastAsia="zh-CN"/>
        </w:rPr>
        <w:t>2万-3万</w:t>
      </w:r>
      <w:r>
        <w:rPr>
          <w:rFonts w:hint="default"/>
          <w:color w:val="auto"/>
          <w:szCs w:val="28"/>
        </w:rPr>
        <w:t>人。</w:t>
      </w:r>
    </w:p>
    <w:p>
      <w:pPr>
        <w:ind w:firstLine="560"/>
        <w:rPr>
          <w:rFonts w:hint="default"/>
          <w:color w:val="auto"/>
          <w:szCs w:val="28"/>
        </w:rPr>
      </w:pPr>
      <w:r>
        <w:rPr>
          <w:rFonts w:hint="default"/>
          <w:color w:val="auto"/>
          <w:szCs w:val="28"/>
        </w:rPr>
        <w:t>小型便民市场</w:t>
      </w:r>
      <w:r>
        <w:rPr>
          <w:rFonts w:hint="default" w:ascii="Times New Roman" w:hAnsi="Times New Roman" w:cs="Times New Roman"/>
          <w:color w:val="auto"/>
          <w:szCs w:val="28"/>
          <w:lang w:eastAsia="zh-CN"/>
        </w:rPr>
        <w:t>：</w:t>
      </w:r>
      <w:r>
        <w:rPr>
          <w:rFonts w:hint="default"/>
          <w:color w:val="auto"/>
          <w:szCs w:val="28"/>
        </w:rPr>
        <w:t>营业面积3000平方米以下，或日入市0.3万人次以下，服务人口</w:t>
      </w:r>
      <w:r>
        <w:rPr>
          <w:rFonts w:hint="default" w:ascii="Times New Roman" w:hAnsi="Times New Roman" w:cs="Times New Roman"/>
          <w:color w:val="auto"/>
          <w:szCs w:val="28"/>
          <w:lang w:eastAsia="zh-CN"/>
        </w:rPr>
        <w:t>1万-1.5万</w:t>
      </w:r>
      <w:r>
        <w:rPr>
          <w:rFonts w:hint="default"/>
          <w:color w:val="auto"/>
          <w:szCs w:val="28"/>
        </w:rPr>
        <w:t>人。</w:t>
      </w:r>
    </w:p>
    <w:p>
      <w:pPr>
        <w:pStyle w:val="3"/>
        <w:numPr>
          <w:ilvl w:val="1"/>
          <w:numId w:val="2"/>
        </w:numPr>
        <w:rPr>
          <w:rFonts w:hint="default" w:ascii="Times New Roman" w:hAnsi="Times New Roman" w:eastAsia="仿宋" w:cs="Times New Roman"/>
          <w:color w:val="auto"/>
          <w:sz w:val="28"/>
        </w:rPr>
      </w:pPr>
      <w:bookmarkStart w:id="54" w:name="_Toc28785"/>
      <w:bookmarkStart w:id="55" w:name="_Toc7378"/>
      <w:bookmarkStart w:id="56" w:name="_Toc11784"/>
      <w:r>
        <w:rPr>
          <w:rFonts w:hint="default" w:ascii="Times New Roman" w:hAnsi="Times New Roman" w:eastAsia="仿宋" w:cs="Times New Roman"/>
          <w:color w:val="auto"/>
          <w:sz w:val="28"/>
        </w:rPr>
        <w:t>农贸市场分布区域</w:t>
      </w:r>
      <w:bookmarkEnd w:id="54"/>
      <w:bookmarkEnd w:id="55"/>
      <w:bookmarkEnd w:id="56"/>
    </w:p>
    <w:p>
      <w:pPr>
        <w:ind w:firstLine="560"/>
        <w:rPr>
          <w:rFonts w:hint="default"/>
          <w:color w:val="auto"/>
          <w:szCs w:val="28"/>
        </w:rPr>
      </w:pPr>
      <w:r>
        <w:rPr>
          <w:rFonts w:hint="default"/>
          <w:color w:val="auto"/>
          <w:szCs w:val="28"/>
        </w:rPr>
        <w:t>为方便解释现状、规划农贸市场分布状况，并根据城市建设、发展状况制定不同的农贸市场规划控制指标，规划将同一地区划分为 2 种不同区域，即中心城区和城郊区域和镇。</w:t>
      </w:r>
    </w:p>
    <w:p>
      <w:pPr>
        <w:pStyle w:val="4"/>
        <w:numPr>
          <w:ilvl w:val="2"/>
          <w:numId w:val="0"/>
        </w:numPr>
        <w:ind w:left="400"/>
        <w:rPr>
          <w:rFonts w:hint="default" w:eastAsia="仿宋"/>
          <w:color w:val="auto"/>
          <w:sz w:val="28"/>
          <w:szCs w:val="28"/>
        </w:rPr>
      </w:pPr>
      <w:r>
        <w:rPr>
          <w:rFonts w:hint="default" w:eastAsia="仿宋"/>
          <w:color w:val="auto"/>
          <w:sz w:val="28"/>
          <w:szCs w:val="28"/>
        </w:rPr>
        <w:t>（一）中心城区</w:t>
      </w:r>
    </w:p>
    <w:p>
      <w:pPr>
        <w:ind w:firstLine="560"/>
        <w:rPr>
          <w:rFonts w:hint="default"/>
          <w:color w:val="auto"/>
          <w:szCs w:val="28"/>
        </w:rPr>
      </w:pPr>
      <w:r>
        <w:rPr>
          <w:rFonts w:hint="default"/>
          <w:color w:val="auto"/>
          <w:szCs w:val="28"/>
        </w:rPr>
        <w:t>指中心城区是以城市主城区为主体，并包括邻近各功能组团以及需要加强</w:t>
      </w:r>
      <w:r>
        <w:rPr>
          <w:rFonts w:hint="default"/>
          <w:color w:val="auto"/>
        </w:rPr>
        <w:fldChar w:fldCharType="begin"/>
      </w:r>
      <w:r>
        <w:rPr>
          <w:rFonts w:hint="default"/>
          <w:color w:val="auto"/>
        </w:rPr>
        <w:instrText xml:space="preserve"> HYPERLINK "https://baike.baidu.com/item/%E5%9C%9F%E5%9C%B0%E7%94%A8%E9%80%94%E7%AE%A1%E5%88%B6/1917721?fromModule=lemma_inlink" \t "https://baike.baidu.com/item/%E4%B8%AD%E5%BF%83%E5%9F%8E%E5%8C%BA/_blank" </w:instrText>
      </w:r>
      <w:r>
        <w:rPr>
          <w:rFonts w:hint="default"/>
          <w:color w:val="auto"/>
        </w:rPr>
        <w:fldChar w:fldCharType="separate"/>
      </w:r>
      <w:r>
        <w:rPr>
          <w:rStyle w:val="28"/>
          <w:rFonts w:hint="default"/>
          <w:color w:val="auto"/>
          <w:szCs w:val="28"/>
          <w:u w:val="none"/>
          <w:shd w:val="clear" w:color="auto" w:fill="FFFFFF"/>
        </w:rPr>
        <w:t>土地用途管制</w:t>
      </w:r>
      <w:r>
        <w:rPr>
          <w:rStyle w:val="28"/>
          <w:rFonts w:hint="default"/>
          <w:color w:val="auto"/>
          <w:szCs w:val="28"/>
          <w:u w:val="none"/>
          <w:shd w:val="clear" w:color="auto" w:fill="FFFFFF"/>
        </w:rPr>
        <w:fldChar w:fldCharType="end"/>
      </w:r>
      <w:r>
        <w:rPr>
          <w:rFonts w:hint="default"/>
          <w:color w:val="auto"/>
          <w:szCs w:val="28"/>
        </w:rPr>
        <w:t>的空间区域，主要包括长田街道、河西片区（包括子材街道、向阳街道、文峰街道、南珠街道）、河东片区（包括鸿亭街道、水东街道）、滨海新城（包括白石湖片区、茶山江片区含尖山街道、沙井岛片区）、高新区（包括高新一区、高新二区）、丝路花园+坭兴陶产业园片区、中国（广西）自由贸易试验区钦州港片区（以下简称“自贸区钦州港片区”）。</w:t>
      </w:r>
    </w:p>
    <w:p>
      <w:pPr>
        <w:pStyle w:val="4"/>
        <w:numPr>
          <w:ilvl w:val="2"/>
          <w:numId w:val="0"/>
        </w:numPr>
        <w:ind w:left="400"/>
        <w:rPr>
          <w:rFonts w:hint="default" w:eastAsia="仿宋"/>
          <w:color w:val="auto"/>
          <w:sz w:val="28"/>
          <w:szCs w:val="28"/>
        </w:rPr>
      </w:pPr>
      <w:r>
        <w:rPr>
          <w:rFonts w:hint="default" w:eastAsia="仿宋"/>
          <w:color w:val="auto"/>
          <w:sz w:val="28"/>
          <w:szCs w:val="28"/>
        </w:rPr>
        <w:t>（二）城郊区域和镇</w:t>
      </w:r>
    </w:p>
    <w:p>
      <w:pPr>
        <w:ind w:firstLine="560"/>
        <w:rPr>
          <w:rFonts w:hint="default"/>
          <w:color w:val="auto"/>
          <w:szCs w:val="28"/>
        </w:rPr>
      </w:pPr>
      <w:r>
        <w:rPr>
          <w:rFonts w:hint="default"/>
          <w:color w:val="auto"/>
          <w:szCs w:val="28"/>
        </w:rPr>
        <w:t>城郊区域和镇是指城市外围人口较多的区域。通常是商业区较少，而以住宅为主，或者还有相当程度农业活动但属于都市行政辖区的地区主要包括钦北区大垌镇、平吉镇、青塘镇、小董镇、板城镇、那蒙镇、长滩镇、新棠镇、大直镇、大寺镇、贵台镇；钦南区沙埠镇、康熙岭镇、黄屋屯镇、大番坡镇、龙门港镇、久隆镇、东场镇、那丽镇、那彭镇、那思镇、犀牛脚镇。</w:t>
      </w:r>
    </w:p>
    <w:p>
      <w:pPr>
        <w:pStyle w:val="3"/>
        <w:numPr>
          <w:ilvl w:val="1"/>
          <w:numId w:val="2"/>
        </w:numPr>
        <w:rPr>
          <w:rFonts w:hint="default" w:ascii="Times New Roman" w:hAnsi="Times New Roman" w:eastAsia="仿宋" w:cs="Times New Roman"/>
          <w:color w:val="auto"/>
          <w:sz w:val="28"/>
        </w:rPr>
      </w:pPr>
      <w:bookmarkStart w:id="57" w:name="_Toc20735"/>
      <w:bookmarkStart w:id="58" w:name="_Toc29678"/>
      <w:bookmarkStart w:id="59" w:name="_Toc30342"/>
      <w:r>
        <w:rPr>
          <w:rFonts w:hint="default" w:ascii="Times New Roman" w:hAnsi="Times New Roman" w:eastAsia="仿宋" w:cs="Times New Roman"/>
          <w:color w:val="auto"/>
          <w:sz w:val="28"/>
        </w:rPr>
        <w:t>农贸市场规划布局原则</w:t>
      </w:r>
      <w:bookmarkEnd w:id="57"/>
      <w:bookmarkEnd w:id="58"/>
      <w:bookmarkEnd w:id="59"/>
    </w:p>
    <w:p>
      <w:pPr>
        <w:numPr>
          <w:ilvl w:val="0"/>
          <w:numId w:val="4"/>
        </w:numPr>
        <w:ind w:firstLine="560"/>
        <w:rPr>
          <w:rFonts w:hint="default"/>
          <w:color w:val="auto"/>
          <w:szCs w:val="28"/>
        </w:rPr>
      </w:pPr>
      <w:r>
        <w:rPr>
          <w:rFonts w:hint="default"/>
          <w:color w:val="auto"/>
          <w:szCs w:val="28"/>
        </w:rPr>
        <w:t xml:space="preserve">前瞻性原则。分析国内外农贸市场发展趋势，预判钦州市城区农贸市场未来建设和改造方向，使市场建设与城市发展相协调，并保持农贸市场规划适当的超前性。 </w:t>
      </w:r>
    </w:p>
    <w:p>
      <w:pPr>
        <w:numPr>
          <w:ilvl w:val="0"/>
          <w:numId w:val="4"/>
        </w:numPr>
        <w:ind w:firstLine="560"/>
        <w:rPr>
          <w:rFonts w:hint="default"/>
          <w:color w:val="auto"/>
          <w:szCs w:val="28"/>
        </w:rPr>
      </w:pPr>
      <w:r>
        <w:rPr>
          <w:rFonts w:hint="default"/>
          <w:color w:val="auto"/>
          <w:szCs w:val="28"/>
        </w:rPr>
        <w:t xml:space="preserve">因地制宜原则。针对不同区域情况采用不同的市场规划建设方式。以补足城镇居住社区生活圈短板完善城镇基层社区生活圈体系强化小城镇社区生活圈建设全面推动乡村社区生活圈构建为原则，对于新增农贸市场，根据其所处的区位及土地出让情况来确定其建设方式和规模。 </w:t>
      </w:r>
    </w:p>
    <w:p>
      <w:pPr>
        <w:numPr>
          <w:ilvl w:val="0"/>
          <w:numId w:val="4"/>
        </w:numPr>
        <w:ind w:firstLine="560"/>
        <w:rPr>
          <w:rFonts w:hint="default"/>
          <w:color w:val="auto"/>
          <w:szCs w:val="28"/>
        </w:rPr>
      </w:pPr>
      <w:r>
        <w:rPr>
          <w:rFonts w:hint="default"/>
          <w:color w:val="auto"/>
          <w:szCs w:val="28"/>
        </w:rPr>
        <w:t>循序渐进原则。在农贸市场建设过程中，应首先解决重点突出问题，全面改造提升现有市场。在此基础上，重点对现有市场未覆盖区域进行网点布局。最后，结合城市发展总体规划，对未来城市发展推进区块进行农贸市场的规划建设。</w:t>
      </w:r>
    </w:p>
    <w:p>
      <w:pPr>
        <w:numPr>
          <w:ilvl w:val="0"/>
          <w:numId w:val="4"/>
        </w:numPr>
        <w:ind w:firstLine="560"/>
        <w:rPr>
          <w:rFonts w:hint="default"/>
          <w:color w:val="auto"/>
          <w:szCs w:val="28"/>
        </w:rPr>
      </w:pPr>
      <w:r>
        <w:rPr>
          <w:rFonts w:hint="default"/>
          <w:color w:val="auto"/>
          <w:szCs w:val="28"/>
        </w:rPr>
        <w:t>灵活性原则。影响农贸市场建设经营的因素复杂多变，在市场建设管理过程中，在一定原则范围内可考虑市场布局与规模的调整。</w:t>
      </w:r>
    </w:p>
    <w:p>
      <w:pPr>
        <w:pStyle w:val="3"/>
        <w:numPr>
          <w:ilvl w:val="1"/>
          <w:numId w:val="2"/>
        </w:numPr>
        <w:rPr>
          <w:rFonts w:hint="default" w:ascii="Times New Roman" w:hAnsi="Times New Roman" w:eastAsia="仿宋" w:cs="Times New Roman"/>
          <w:color w:val="auto"/>
          <w:sz w:val="28"/>
        </w:rPr>
      </w:pPr>
      <w:bookmarkStart w:id="60" w:name="_Toc27426"/>
      <w:bookmarkStart w:id="61" w:name="_Toc12780"/>
      <w:bookmarkStart w:id="62" w:name="_Toc29346"/>
      <w:r>
        <w:rPr>
          <w:rFonts w:hint="default" w:ascii="Times New Roman" w:hAnsi="Times New Roman" w:eastAsia="仿宋" w:cs="Times New Roman"/>
          <w:color w:val="auto"/>
          <w:sz w:val="28"/>
        </w:rPr>
        <w:t>农贸市场相关配建标准</w:t>
      </w:r>
      <w:bookmarkEnd w:id="60"/>
      <w:bookmarkEnd w:id="61"/>
      <w:bookmarkEnd w:id="62"/>
    </w:p>
    <w:p>
      <w:pPr>
        <w:ind w:firstLine="560"/>
        <w:rPr>
          <w:rFonts w:hint="default"/>
          <w:color w:val="auto"/>
          <w:szCs w:val="28"/>
        </w:rPr>
      </w:pPr>
      <w:r>
        <w:rPr>
          <w:rFonts w:hint="default"/>
          <w:color w:val="auto"/>
          <w:szCs w:val="28"/>
        </w:rPr>
        <w:t>根据国家商务部关于农贸市场/菜市场管理规范中对建筑面积、服务半径、服务规模、车位设置等，参考《钦州市城市商业网点规划（2015-2030）</w:t>
      </w:r>
      <w:r>
        <w:rPr>
          <w:rFonts w:hint="default" w:ascii="Times New Roman" w:hAnsi="Times New Roman" w:cs="Times New Roman"/>
          <w:color w:val="auto"/>
          <w:szCs w:val="28"/>
          <w:lang w:eastAsia="zh-CN"/>
        </w:rPr>
        <w:t>》《</w:t>
      </w:r>
      <w:r>
        <w:rPr>
          <w:rFonts w:hint="default"/>
          <w:color w:val="auto"/>
          <w:szCs w:val="28"/>
        </w:rPr>
        <w:t>钦州市农贸市场星级评定规范》等文件，按照《钦州市农贸市场建设标准》相关要求进行配建。</w:t>
      </w:r>
    </w:p>
    <w:p>
      <w:pPr>
        <w:ind w:firstLine="560"/>
        <w:rPr>
          <w:rFonts w:hint="default"/>
          <w:color w:val="auto"/>
          <w:szCs w:val="28"/>
        </w:rPr>
      </w:pPr>
    </w:p>
    <w:p>
      <w:pPr>
        <w:ind w:firstLine="560"/>
        <w:rPr>
          <w:rFonts w:hint="default" w:ascii="Times New Roman" w:hAnsi="Times New Roman" w:cs="Times New Roman"/>
          <w:color w:val="auto"/>
          <w:szCs w:val="28"/>
        </w:rPr>
        <w:sectPr>
          <w:pgSz w:w="11906" w:h="16839"/>
          <w:pgMar w:top="1440" w:right="1800" w:bottom="1440" w:left="1800" w:header="0" w:footer="992" w:gutter="0"/>
          <w:cols w:space="720" w:num="1"/>
        </w:sectPr>
      </w:pPr>
    </w:p>
    <w:p>
      <w:pPr>
        <w:pStyle w:val="2"/>
        <w:numPr>
          <w:ilvl w:val="0"/>
          <w:numId w:val="2"/>
        </w:numPr>
        <w:spacing w:after="240"/>
        <w:jc w:val="center"/>
        <w:rPr>
          <w:rFonts w:hint="default" w:ascii="Times New Roman" w:hAnsi="Times New Roman" w:eastAsia="仿宋"/>
          <w:color w:val="auto"/>
          <w:sz w:val="28"/>
          <w:szCs w:val="28"/>
        </w:rPr>
      </w:pPr>
      <w:bookmarkStart w:id="63" w:name="_Toc14275"/>
      <w:bookmarkStart w:id="64" w:name="_Toc19780"/>
      <w:bookmarkStart w:id="65" w:name="_Toc23203"/>
      <w:r>
        <w:rPr>
          <w:rFonts w:hint="default" w:ascii="Times New Roman" w:hAnsi="Times New Roman" w:eastAsia="仿宋"/>
          <w:color w:val="auto"/>
          <w:sz w:val="28"/>
          <w:szCs w:val="28"/>
        </w:rPr>
        <w:t>农贸市场现状概况</w:t>
      </w:r>
      <w:bookmarkEnd w:id="63"/>
      <w:bookmarkEnd w:id="64"/>
      <w:bookmarkEnd w:id="65"/>
    </w:p>
    <w:p>
      <w:pPr>
        <w:pStyle w:val="3"/>
        <w:numPr>
          <w:ilvl w:val="1"/>
          <w:numId w:val="2"/>
        </w:numPr>
        <w:rPr>
          <w:rFonts w:hint="default" w:ascii="Times New Roman" w:hAnsi="Times New Roman" w:eastAsia="仿宋" w:cs="Times New Roman"/>
          <w:color w:val="auto"/>
          <w:sz w:val="28"/>
        </w:rPr>
      </w:pPr>
      <w:bookmarkStart w:id="66" w:name="_Toc29299"/>
      <w:bookmarkStart w:id="67" w:name="_Toc20079"/>
      <w:bookmarkStart w:id="68" w:name="_Toc10322"/>
      <w:r>
        <w:rPr>
          <w:rFonts w:hint="default" w:ascii="Times New Roman" w:hAnsi="Times New Roman" w:eastAsia="仿宋" w:cs="Times New Roman"/>
          <w:color w:val="auto"/>
          <w:sz w:val="28"/>
        </w:rPr>
        <w:t>现状概况</w:t>
      </w:r>
      <w:bookmarkEnd w:id="66"/>
      <w:bookmarkEnd w:id="67"/>
      <w:bookmarkEnd w:id="68"/>
    </w:p>
    <w:p>
      <w:pPr>
        <w:pStyle w:val="4"/>
        <w:numPr>
          <w:ilvl w:val="0"/>
          <w:numId w:val="5"/>
        </w:numPr>
        <w:ind w:left="400"/>
        <w:rPr>
          <w:rFonts w:hint="default" w:eastAsia="仿宋"/>
          <w:color w:val="auto"/>
          <w:sz w:val="28"/>
          <w:szCs w:val="28"/>
        </w:rPr>
      </w:pPr>
      <w:r>
        <w:rPr>
          <w:rFonts w:hint="default" w:eastAsia="仿宋"/>
          <w:color w:val="auto"/>
          <w:sz w:val="28"/>
          <w:szCs w:val="28"/>
        </w:rPr>
        <w:t>基本情况</w:t>
      </w:r>
    </w:p>
    <w:p>
      <w:pPr>
        <w:ind w:firstLine="560"/>
        <w:rPr>
          <w:rFonts w:hint="default"/>
          <w:color w:val="auto"/>
        </w:rPr>
      </w:pPr>
      <w:r>
        <w:rPr>
          <w:rFonts w:hint="default"/>
          <w:color w:val="auto"/>
          <w:szCs w:val="28"/>
        </w:rPr>
        <w:t>截至</w:t>
      </w:r>
      <w:r>
        <w:rPr>
          <w:rFonts w:hint="default" w:cs="Times New Roman"/>
          <w:color w:val="auto"/>
          <w:szCs w:val="28"/>
          <w:lang w:eastAsia="zh-CN"/>
        </w:rPr>
        <w:t>2</w:t>
      </w:r>
      <w:r>
        <w:rPr>
          <w:rFonts w:hint="default" w:cs="Times New Roman"/>
          <w:color w:val="auto"/>
          <w:szCs w:val="28"/>
          <w:lang w:val="en-US" w:eastAsia="zh-CN"/>
        </w:rPr>
        <w:t>024年</w:t>
      </w:r>
      <w:r>
        <w:rPr>
          <w:rFonts w:hint="default"/>
          <w:color w:val="auto"/>
          <w:szCs w:val="28"/>
        </w:rPr>
        <w:t>，我市共有农贸市场 66 个，其中中心城区</w:t>
      </w:r>
      <w:r>
        <w:rPr>
          <w:rFonts w:hint="default"/>
          <w:color w:val="auto"/>
        </w:rPr>
        <w:t>设有</w:t>
      </w:r>
      <w:r>
        <w:rPr>
          <w:rFonts w:hint="default"/>
          <w:color w:val="auto"/>
          <w:szCs w:val="28"/>
        </w:rPr>
        <w:t>35个，</w:t>
      </w:r>
      <w:r>
        <w:rPr>
          <w:rFonts w:hint="default"/>
          <w:color w:val="auto"/>
        </w:rPr>
        <w:t>城郊区域和镇22个镇共设有31个农贸市场。</w:t>
      </w:r>
    </w:p>
    <w:p>
      <w:pPr>
        <w:ind w:firstLine="56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中心城区</w:t>
      </w:r>
    </w:p>
    <w:p>
      <w:pPr>
        <w:ind w:firstLine="560"/>
        <w:rPr>
          <w:rFonts w:hint="default"/>
          <w:color w:val="auto"/>
          <w:szCs w:val="28"/>
        </w:rPr>
      </w:pPr>
      <w:r>
        <w:rPr>
          <w:rFonts w:hint="default"/>
          <w:color w:val="auto"/>
          <w:szCs w:val="28"/>
        </w:rPr>
        <w:t>中心城区35个农贸市场，分布情况如下：</w:t>
      </w:r>
    </w:p>
    <w:p>
      <w:pPr>
        <w:ind w:firstLine="560"/>
        <w:rPr>
          <w:rFonts w:hint="default"/>
          <w:color w:val="auto"/>
          <w:szCs w:val="28"/>
        </w:rPr>
      </w:pPr>
      <w:r>
        <w:rPr>
          <w:rFonts w:hint="default"/>
          <w:color w:val="auto"/>
          <w:szCs w:val="28"/>
        </w:rPr>
        <w:t>长田街道4个、河西片区15个、河东片区9个、高新区现有0个、丝路花园+坭兴陶产业园0个、滨海新城1个、自贸区钦州港片区 6 个。</w:t>
      </w:r>
    </w:p>
    <w:p>
      <w:pPr>
        <w:ind w:firstLine="0" w:firstLineChars="0"/>
        <w:jc w:val="center"/>
        <w:rPr>
          <w:rFonts w:hint="default"/>
          <w:b/>
          <w:bCs/>
          <w:color w:val="auto"/>
          <w:szCs w:val="28"/>
        </w:rPr>
      </w:pPr>
      <w:r>
        <w:rPr>
          <w:rFonts w:hint="default"/>
          <w:b/>
          <w:bCs/>
          <w:color w:val="auto"/>
          <w:szCs w:val="28"/>
        </w:rPr>
        <w:t>表 3-1  现状中心城区农贸市场统计表</w:t>
      </w:r>
    </w:p>
    <w:tbl>
      <w:tblPr>
        <w:tblStyle w:val="25"/>
        <w:tblW w:w="8519" w:type="dxa"/>
        <w:tblInd w:w="0" w:type="dxa"/>
        <w:tblLayout w:type="fixed"/>
        <w:tblCellMar>
          <w:top w:w="0" w:type="dxa"/>
          <w:left w:w="108" w:type="dxa"/>
          <w:bottom w:w="0" w:type="dxa"/>
          <w:right w:w="108" w:type="dxa"/>
        </w:tblCellMar>
      </w:tblPr>
      <w:tblGrid>
        <w:gridCol w:w="781"/>
        <w:gridCol w:w="1225"/>
        <w:gridCol w:w="806"/>
        <w:gridCol w:w="806"/>
        <w:gridCol w:w="784"/>
        <w:gridCol w:w="806"/>
        <w:gridCol w:w="929"/>
        <w:gridCol w:w="1190"/>
        <w:gridCol w:w="1192"/>
      </w:tblGrid>
      <w:tr>
        <w:tblPrEx>
          <w:tblLayout w:type="fixed"/>
          <w:tblCellMar>
            <w:top w:w="0" w:type="dxa"/>
            <w:left w:w="108" w:type="dxa"/>
            <w:bottom w:w="0" w:type="dxa"/>
            <w:right w:w="108" w:type="dxa"/>
          </w:tblCellMar>
        </w:tblPrEx>
        <w:trPr>
          <w:trHeight w:val="930" w:hRule="atLeast"/>
        </w:trPr>
        <w:tc>
          <w:tcPr>
            <w:tcW w:w="200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b/>
                <w:bCs/>
                <w:color w:val="auto"/>
                <w:sz w:val="21"/>
                <w:szCs w:val="21"/>
              </w:rPr>
            </w:pPr>
            <w:r>
              <w:rPr>
                <w:rFonts w:hint="default"/>
                <w:b/>
                <w:bCs/>
                <w:color w:val="auto"/>
                <w:kern w:val="0"/>
                <w:sz w:val="21"/>
                <w:szCs w:val="21"/>
              </w:rPr>
              <w:t>城区</w:t>
            </w:r>
          </w:p>
        </w:tc>
        <w:tc>
          <w:tcPr>
            <w:tcW w:w="32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r>
              <w:rPr>
                <w:rFonts w:hint="default"/>
                <w:b/>
                <w:bCs/>
                <w:color w:val="auto"/>
                <w:kern w:val="0"/>
                <w:sz w:val="21"/>
                <w:szCs w:val="21"/>
              </w:rPr>
              <w:t>农贸市场</w:t>
            </w:r>
          </w:p>
        </w:tc>
        <w:tc>
          <w:tcPr>
            <w:tcW w:w="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b/>
                <w:bCs/>
                <w:color w:val="auto"/>
                <w:sz w:val="21"/>
                <w:szCs w:val="21"/>
              </w:rPr>
            </w:pPr>
            <w:r>
              <w:rPr>
                <w:rFonts w:hint="default"/>
                <w:b/>
                <w:bCs/>
                <w:color w:val="auto"/>
                <w:kern w:val="0"/>
                <w:sz w:val="21"/>
                <w:szCs w:val="21"/>
              </w:rPr>
              <w:t>平均单个农贸市场服务人口（万人）</w:t>
            </w:r>
          </w:p>
        </w:tc>
        <w:tc>
          <w:tcPr>
            <w:tcW w:w="11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b/>
                <w:bCs/>
                <w:color w:val="auto"/>
                <w:sz w:val="21"/>
                <w:szCs w:val="21"/>
              </w:rPr>
            </w:pPr>
            <w:r>
              <w:rPr>
                <w:rFonts w:hint="default"/>
                <w:b/>
                <w:bCs/>
                <w:color w:val="auto"/>
                <w:kern w:val="0"/>
                <w:sz w:val="21"/>
                <w:szCs w:val="21"/>
              </w:rPr>
              <w:t>平均单个农贸市场服务半径（米）</w:t>
            </w:r>
          </w:p>
        </w:tc>
        <w:tc>
          <w:tcPr>
            <w:tcW w:w="11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b/>
                <w:bCs/>
                <w:color w:val="auto"/>
                <w:sz w:val="21"/>
                <w:szCs w:val="21"/>
              </w:rPr>
            </w:pPr>
            <w:r>
              <w:rPr>
                <w:rFonts w:hint="default"/>
                <w:b/>
                <w:bCs/>
                <w:color w:val="auto"/>
                <w:kern w:val="0"/>
                <w:sz w:val="21"/>
                <w:szCs w:val="21"/>
              </w:rPr>
              <w:t>市场密度（个/平方公里）</w:t>
            </w:r>
          </w:p>
        </w:tc>
      </w:tr>
      <w:tr>
        <w:tblPrEx>
          <w:tblLayout w:type="fixed"/>
          <w:tblCellMar>
            <w:top w:w="0" w:type="dxa"/>
            <w:left w:w="108" w:type="dxa"/>
            <w:bottom w:w="0" w:type="dxa"/>
            <w:right w:w="108" w:type="dxa"/>
          </w:tblCellMar>
        </w:tblPrEx>
        <w:trPr>
          <w:trHeight w:val="660" w:hRule="atLeast"/>
        </w:trPr>
        <w:tc>
          <w:tcPr>
            <w:tcW w:w="20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b/>
                <w:bCs/>
                <w:color w:val="auto"/>
                <w:sz w:val="21"/>
                <w:szCs w:val="21"/>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b/>
                <w:bCs/>
                <w:color w:val="auto"/>
                <w:sz w:val="21"/>
                <w:szCs w:val="21"/>
              </w:rPr>
            </w:pPr>
            <w:r>
              <w:rPr>
                <w:rFonts w:hint="default"/>
                <w:b/>
                <w:bCs/>
                <w:color w:val="auto"/>
                <w:kern w:val="0"/>
                <w:sz w:val="21"/>
                <w:szCs w:val="21"/>
              </w:rPr>
              <w:t>小型农贸市场</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b/>
                <w:bCs/>
                <w:color w:val="auto"/>
                <w:sz w:val="21"/>
                <w:szCs w:val="21"/>
              </w:rPr>
            </w:pPr>
            <w:r>
              <w:rPr>
                <w:rFonts w:hint="default"/>
                <w:b/>
                <w:bCs/>
                <w:color w:val="auto"/>
                <w:kern w:val="0"/>
                <w:sz w:val="21"/>
                <w:szCs w:val="21"/>
              </w:rPr>
              <w:t>中型农贸市场</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b/>
                <w:bCs/>
                <w:color w:val="auto"/>
                <w:sz w:val="21"/>
                <w:szCs w:val="21"/>
              </w:rPr>
            </w:pPr>
            <w:r>
              <w:rPr>
                <w:rFonts w:hint="default"/>
                <w:b/>
                <w:bCs/>
                <w:color w:val="auto"/>
                <w:kern w:val="0"/>
                <w:sz w:val="21"/>
                <w:szCs w:val="21"/>
              </w:rPr>
              <w:t>大型农贸市场</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b/>
                <w:bCs/>
                <w:color w:val="auto"/>
                <w:sz w:val="21"/>
                <w:szCs w:val="21"/>
              </w:rPr>
            </w:pPr>
            <w:r>
              <w:rPr>
                <w:rFonts w:hint="default"/>
                <w:b/>
                <w:bCs/>
                <w:color w:val="auto"/>
                <w:kern w:val="0"/>
                <w:sz w:val="21"/>
                <w:szCs w:val="21"/>
              </w:rPr>
              <w:t>合计</w:t>
            </w: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b/>
                <w:bCs/>
                <w:color w:val="auto"/>
                <w:sz w:val="21"/>
                <w:szCs w:val="21"/>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b/>
                <w:bCs/>
                <w:color w:val="auto"/>
                <w:sz w:val="21"/>
                <w:szCs w:val="21"/>
              </w:rPr>
            </w:pPr>
          </w:p>
        </w:tc>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b/>
                <w:bCs/>
                <w:color w:val="auto"/>
                <w:sz w:val="21"/>
                <w:szCs w:val="21"/>
              </w:rPr>
            </w:pPr>
          </w:p>
        </w:tc>
      </w:tr>
      <w:tr>
        <w:tblPrEx>
          <w:tblLayout w:type="fixed"/>
          <w:tblCellMar>
            <w:top w:w="0" w:type="dxa"/>
            <w:left w:w="108" w:type="dxa"/>
            <w:bottom w:w="0" w:type="dxa"/>
            <w:right w:w="108" w:type="dxa"/>
          </w:tblCellMar>
        </w:tblPrEx>
        <w:trPr>
          <w:trHeight w:val="330" w:hRule="atLeast"/>
        </w:trPr>
        <w:tc>
          <w:tcPr>
            <w:tcW w:w="20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长田街道</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4</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1.76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584.29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0.93 </w:t>
            </w:r>
          </w:p>
        </w:tc>
      </w:tr>
      <w:tr>
        <w:tblPrEx>
          <w:tblLayout w:type="fixed"/>
          <w:tblCellMar>
            <w:top w:w="0" w:type="dxa"/>
            <w:left w:w="108" w:type="dxa"/>
            <w:bottom w:w="0" w:type="dxa"/>
            <w:right w:w="108" w:type="dxa"/>
          </w:tblCellMar>
        </w:tblPrEx>
        <w:trPr>
          <w:trHeight w:val="330" w:hRule="atLeast"/>
        </w:trPr>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河西区</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子材街道</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4</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2.23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1125.88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9781.35 </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向阳街道</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2</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2.20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756.95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0.56 </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文峰街道</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2</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2.06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672.32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0.70 </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南珠街道</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4</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4</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1.99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1128.40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0.25 </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小计</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6</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6</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3</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2.10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877.32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0.41 </w:t>
            </w:r>
          </w:p>
        </w:tc>
      </w:tr>
      <w:tr>
        <w:tblPrEx>
          <w:tblLayout w:type="fixed"/>
          <w:tblCellMar>
            <w:top w:w="0" w:type="dxa"/>
            <w:left w:w="108" w:type="dxa"/>
            <w:bottom w:w="0" w:type="dxa"/>
            <w:right w:w="108" w:type="dxa"/>
          </w:tblCellMar>
        </w:tblPrEx>
        <w:trPr>
          <w:trHeight w:val="330" w:hRule="atLeast"/>
        </w:trPr>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河东区</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鸿亭街道</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4</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1.15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628.77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0.81 </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水东街道</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3</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4</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0.63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1190.18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0.22 </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小计</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3</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9</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0.92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921.52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0.37 </w:t>
            </w:r>
          </w:p>
        </w:tc>
      </w:tr>
      <w:tr>
        <w:tblPrEx>
          <w:tblLayout w:type="fixed"/>
          <w:tblCellMar>
            <w:top w:w="0" w:type="dxa"/>
            <w:left w:w="108" w:type="dxa"/>
            <w:bottom w:w="0" w:type="dxa"/>
            <w:right w:w="108" w:type="dxa"/>
          </w:tblCellMar>
        </w:tblPrEx>
        <w:trPr>
          <w:trHeight w:val="330" w:hRule="atLeast"/>
        </w:trPr>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高新区</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高新一区</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高新二区</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小计</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r>
      <w:tr>
        <w:tblPrEx>
          <w:tblLayout w:type="fixed"/>
          <w:tblCellMar>
            <w:top w:w="0" w:type="dxa"/>
            <w:left w:w="108" w:type="dxa"/>
            <w:bottom w:w="0" w:type="dxa"/>
            <w:right w:w="108" w:type="dxa"/>
          </w:tblCellMar>
        </w:tblPrEx>
        <w:trPr>
          <w:trHeight w:val="330" w:hRule="atLeast"/>
        </w:trPr>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丝路花园+坭兴陶产业园</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丝路花园</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坭兴陶园</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小计</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r>
      <w:tr>
        <w:tblPrEx>
          <w:tblLayout w:type="fixed"/>
          <w:tblCellMar>
            <w:top w:w="0" w:type="dxa"/>
            <w:left w:w="108" w:type="dxa"/>
            <w:bottom w:w="0" w:type="dxa"/>
            <w:right w:w="108" w:type="dxa"/>
          </w:tblCellMar>
        </w:tblPrEx>
        <w:trPr>
          <w:trHeight w:val="330" w:hRule="atLeast"/>
        </w:trPr>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滨海新城</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白石湖片区</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茶山江片区</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2.71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5140.09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0.01 </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沙井岛片区</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w:t>
            </w:r>
          </w:p>
        </w:tc>
      </w:tr>
      <w:tr>
        <w:tblPrEx>
          <w:tblLayout w:type="fixed"/>
          <w:tblCellMar>
            <w:top w:w="0" w:type="dxa"/>
            <w:left w:w="108" w:type="dxa"/>
            <w:bottom w:w="0" w:type="dxa"/>
            <w:right w:w="108" w:type="dxa"/>
          </w:tblCellMar>
        </w:tblPrEx>
        <w:trPr>
          <w:trHeight w:val="330" w:hRule="atLeast"/>
        </w:trPr>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olor w:val="auto"/>
                <w:sz w:val="21"/>
                <w:szCs w:val="21"/>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小计</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2.71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5140.09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0.01 </w:t>
            </w:r>
          </w:p>
        </w:tc>
      </w:tr>
      <w:tr>
        <w:tblPrEx>
          <w:tblLayout w:type="fixed"/>
          <w:tblCellMar>
            <w:top w:w="0" w:type="dxa"/>
            <w:left w:w="108" w:type="dxa"/>
            <w:bottom w:w="0" w:type="dxa"/>
            <w:right w:w="108" w:type="dxa"/>
          </w:tblCellMar>
        </w:tblPrEx>
        <w:trPr>
          <w:trHeight w:val="330" w:hRule="atLeast"/>
        </w:trPr>
        <w:tc>
          <w:tcPr>
            <w:tcW w:w="20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sz w:val="21"/>
                <w:szCs w:val="21"/>
              </w:rPr>
              <w:t>自贸区钦州港片区</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3</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6</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1.83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1757.03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0.10 </w:t>
            </w:r>
          </w:p>
        </w:tc>
      </w:tr>
      <w:tr>
        <w:tblPrEx>
          <w:tblLayout w:type="fixed"/>
          <w:tblCellMar>
            <w:top w:w="0" w:type="dxa"/>
            <w:left w:w="108" w:type="dxa"/>
            <w:bottom w:w="0" w:type="dxa"/>
            <w:right w:w="108" w:type="dxa"/>
          </w:tblCellMar>
        </w:tblPrEx>
        <w:trPr>
          <w:trHeight w:val="330" w:hRule="atLeast"/>
        </w:trPr>
        <w:tc>
          <w:tcPr>
            <w:tcW w:w="20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合计</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12</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15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8</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35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1.73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1367.97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1"/>
                <w:szCs w:val="21"/>
              </w:rPr>
            </w:pPr>
            <w:r>
              <w:rPr>
                <w:rFonts w:hint="default"/>
                <w:color w:val="auto"/>
                <w:kern w:val="0"/>
                <w:sz w:val="21"/>
                <w:szCs w:val="21"/>
              </w:rPr>
              <w:t xml:space="preserve">0.17 </w:t>
            </w:r>
          </w:p>
        </w:tc>
      </w:tr>
    </w:tbl>
    <w:p>
      <w:pPr>
        <w:ind w:firstLine="560"/>
        <w:rPr>
          <w:rFonts w:hint="default"/>
          <w:color w:val="auto"/>
          <w:szCs w:val="28"/>
        </w:rPr>
      </w:pPr>
      <w:r>
        <w:rPr>
          <w:rFonts w:hint="default" w:ascii="Times New Roman" w:hAnsi="Times New Roman" w:cs="Times New Roman"/>
          <w:color w:val="auto"/>
          <w:szCs w:val="28"/>
          <w:lang w:eastAsia="zh-CN"/>
        </w:rPr>
        <w:t>2.</w:t>
      </w:r>
      <w:r>
        <w:rPr>
          <w:rFonts w:hint="default"/>
          <w:color w:val="auto"/>
          <w:szCs w:val="28"/>
        </w:rPr>
        <w:t>城郊区域和镇</w:t>
      </w:r>
    </w:p>
    <w:p>
      <w:pPr>
        <w:ind w:firstLine="560"/>
        <w:rPr>
          <w:rFonts w:hint="default"/>
          <w:color w:val="auto"/>
          <w:szCs w:val="28"/>
        </w:rPr>
      </w:pPr>
      <w:r>
        <w:rPr>
          <w:rFonts w:hint="default"/>
          <w:color w:val="auto"/>
          <w:szCs w:val="28"/>
        </w:rPr>
        <w:t>我市城郊区域和镇共有农贸市场 31个，分布情况如下：</w:t>
      </w:r>
    </w:p>
    <w:p>
      <w:pPr>
        <w:ind w:firstLine="560"/>
        <w:rPr>
          <w:rFonts w:hint="default"/>
          <w:color w:val="auto"/>
          <w:szCs w:val="28"/>
        </w:rPr>
      </w:pPr>
      <w:r>
        <w:rPr>
          <w:rFonts w:hint="default"/>
          <w:color w:val="auto"/>
          <w:szCs w:val="28"/>
        </w:rPr>
        <w:t>钦北区：共有16个农贸市场即大垌镇1个、平吉镇1个、青塘镇1个、小董镇2个、板城有2个、那蒙镇1个、长滩镇1个、新棠镇1个、大直镇2个、大寺镇2个、贵台镇2个；</w:t>
      </w:r>
    </w:p>
    <w:p>
      <w:pPr>
        <w:ind w:firstLine="560"/>
        <w:rPr>
          <w:rFonts w:hint="default"/>
          <w:color w:val="auto"/>
          <w:szCs w:val="28"/>
        </w:rPr>
      </w:pPr>
      <w:r>
        <w:rPr>
          <w:rFonts w:hint="default"/>
          <w:color w:val="auto"/>
          <w:szCs w:val="28"/>
        </w:rPr>
        <w:t>钦南区：共有15个农贸市场15个即沙埠镇1个、康熙岭镇1个、黄屋屯镇2个、大番坡镇1个、龙门港镇1个、久隆镇1个、东场镇1个、那丽镇2个、那彭镇1个、那思镇1个、犀牛脚镇3个。</w:t>
      </w:r>
    </w:p>
    <w:p>
      <w:pPr>
        <w:spacing w:line="240" w:lineRule="auto"/>
        <w:ind w:firstLine="0" w:firstLineChars="0"/>
        <w:jc w:val="center"/>
        <w:rPr>
          <w:rFonts w:hint="default"/>
          <w:b/>
          <w:bCs/>
          <w:color w:val="auto"/>
          <w:szCs w:val="28"/>
        </w:rPr>
      </w:pPr>
      <w:r>
        <w:rPr>
          <w:rFonts w:hint="default"/>
          <w:b/>
          <w:bCs/>
          <w:color w:val="auto"/>
          <w:szCs w:val="28"/>
        </w:rPr>
        <w:t>表 3-2  现状钦州市城郊区域和镇农贸市场统计表</w:t>
      </w:r>
    </w:p>
    <w:tbl>
      <w:tblPr>
        <w:tblStyle w:val="25"/>
        <w:tblW w:w="85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8"/>
        <w:gridCol w:w="1077"/>
        <w:gridCol w:w="1370"/>
        <w:gridCol w:w="1370"/>
        <w:gridCol w:w="1372"/>
        <w:gridCol w:w="1370"/>
        <w:gridCol w:w="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trPr>
        <w:tc>
          <w:tcPr>
            <w:tcW w:w="9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序号</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城</w:t>
            </w:r>
            <w:r>
              <w:rPr>
                <w:rFonts w:hint="default" w:ascii="Times New Roman" w:hAnsi="Times New Roman" w:eastAsia="仿宋" w:cs="Times New Roman"/>
                <w:i w:val="0"/>
                <w:iCs w:val="0"/>
                <w:color w:val="auto"/>
                <w:kern w:val="0"/>
                <w:sz w:val="21"/>
                <w:szCs w:val="21"/>
                <w:u w:val="none"/>
                <w:lang w:val="en-US" w:eastAsia="zh-CN" w:bidi="ar"/>
              </w:rPr>
              <w:t xml:space="preserve">  </w:t>
            </w:r>
            <w:r>
              <w:rPr>
                <w:rFonts w:hint="default" w:ascii="Times New Roman" w:hAnsi="Times New Roman" w:eastAsia="仿宋" w:cs="Times New Roman"/>
                <w:b/>
                <w:bCs/>
                <w:i w:val="0"/>
                <w:iCs w:val="0"/>
                <w:color w:val="auto"/>
                <w:kern w:val="0"/>
                <w:sz w:val="21"/>
                <w:szCs w:val="21"/>
                <w:u w:val="none"/>
                <w:lang w:val="en-US" w:eastAsia="zh-CN" w:bidi="ar"/>
              </w:rPr>
              <w:t>区</w:t>
            </w:r>
          </w:p>
        </w:tc>
        <w:tc>
          <w:tcPr>
            <w:tcW w:w="41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农贸市场</w:t>
            </w:r>
          </w:p>
        </w:tc>
        <w:tc>
          <w:tcPr>
            <w:tcW w:w="1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合计</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平均单个农贸市</w:t>
            </w:r>
            <w:r>
              <w:rPr>
                <w:rFonts w:hint="default" w:ascii="Times New Roman" w:hAnsi="Times New Roman" w:eastAsia="仿宋" w:cs="Times New Roman"/>
                <w:i w:val="0"/>
                <w:iCs w:val="0"/>
                <w:color w:val="auto"/>
                <w:kern w:val="0"/>
                <w:sz w:val="21"/>
                <w:szCs w:val="21"/>
                <w:u w:val="none"/>
                <w:lang w:val="en-US" w:eastAsia="zh-CN" w:bidi="ar"/>
              </w:rPr>
              <w:t xml:space="preserve"> </w:t>
            </w:r>
            <w:r>
              <w:rPr>
                <w:rFonts w:hint="default" w:ascii="Times New Roman" w:hAnsi="Times New Roman" w:eastAsia="仿宋" w:cs="Times New Roman"/>
                <w:b/>
                <w:bCs/>
                <w:i w:val="0"/>
                <w:iCs w:val="0"/>
                <w:color w:val="auto"/>
                <w:kern w:val="0"/>
                <w:sz w:val="21"/>
                <w:szCs w:val="21"/>
                <w:u w:val="none"/>
                <w:lang w:val="en-US" w:eastAsia="zh-CN" w:bidi="ar"/>
              </w:rPr>
              <w:t>场服务人口</w:t>
            </w:r>
            <w:r>
              <w:rPr>
                <w:rFonts w:hint="default" w:ascii="Times New Roman" w:hAnsi="Times New Roman" w:eastAsia="仿宋" w:cs="Times New Roman"/>
                <w:i w:val="0"/>
                <w:iCs w:val="0"/>
                <w:color w:val="auto"/>
                <w:kern w:val="0"/>
                <w:sz w:val="21"/>
                <w:szCs w:val="21"/>
                <w:u w:val="none"/>
                <w:lang w:val="en-US" w:eastAsia="zh-CN" w:bidi="ar"/>
              </w:rPr>
              <w:t xml:space="preserve"> </w:t>
            </w:r>
            <w:r>
              <w:rPr>
                <w:rFonts w:hint="default" w:ascii="Times New Roman" w:hAnsi="Times New Roman" w:eastAsia="仿宋" w:cs="Times New Roman"/>
                <w:b/>
                <w:bCs/>
                <w:i w:val="0"/>
                <w:iCs w:val="0"/>
                <w:color w:val="auto"/>
                <w:kern w:val="0"/>
                <w:sz w:val="21"/>
                <w:szCs w:val="21"/>
                <w:u w:val="none"/>
                <w:lang w:val="en-US" w:eastAsia="zh-CN" w:bidi="ar"/>
              </w:rPr>
              <w:t>（万人）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b/>
                <w:bCs/>
                <w:i w:val="0"/>
                <w:iCs w:val="0"/>
                <w:color w:val="auto"/>
                <w:sz w:val="21"/>
                <w:szCs w:val="21"/>
                <w:u w:val="none"/>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b/>
                <w:bCs/>
                <w:i w:val="0"/>
                <w:iCs w:val="0"/>
                <w:color w:val="auto"/>
                <w:sz w:val="21"/>
                <w:szCs w:val="21"/>
                <w:u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小型农贸</w:t>
            </w:r>
            <w:r>
              <w:rPr>
                <w:rFonts w:hint="default" w:ascii="Times New Roman" w:hAnsi="Times New Roman" w:eastAsia="仿宋" w:cs="Times New Roman"/>
                <w:i w:val="0"/>
                <w:iCs w:val="0"/>
                <w:color w:val="auto"/>
                <w:kern w:val="0"/>
                <w:sz w:val="21"/>
                <w:szCs w:val="21"/>
                <w:u w:val="none"/>
                <w:lang w:val="en-US" w:eastAsia="zh-CN" w:bidi="ar"/>
              </w:rPr>
              <w:t xml:space="preserve"> </w:t>
            </w:r>
            <w:r>
              <w:rPr>
                <w:rFonts w:hint="default" w:ascii="Times New Roman" w:hAnsi="Times New Roman" w:eastAsia="仿宋" w:cs="Times New Roman"/>
                <w:b/>
                <w:bCs/>
                <w:i w:val="0"/>
                <w:iCs w:val="0"/>
                <w:color w:val="auto"/>
                <w:kern w:val="0"/>
                <w:sz w:val="21"/>
                <w:szCs w:val="21"/>
                <w:u w:val="none"/>
                <w:lang w:val="en-US" w:eastAsia="zh-CN" w:bidi="ar"/>
              </w:rPr>
              <w:t>市场</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中型农贸市场</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大型农贸市场</w:t>
            </w:r>
          </w:p>
        </w:tc>
        <w:tc>
          <w:tcPr>
            <w:tcW w:w="1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b/>
                <w:bCs/>
                <w:i w:val="0"/>
                <w:iCs w:val="0"/>
                <w:color w:val="auto"/>
                <w:sz w:val="21"/>
                <w:szCs w:val="21"/>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钦北区</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大垌镇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平吉镇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9.82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青塘镇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小董镇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板城镇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5.11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那蒙镇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长滩镇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新棠镇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5.16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大直镇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大寺镇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贵台镇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钦南区</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沙埠镇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康熙岭镇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黄屋屯镇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大番坡镇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龙门港镇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久隆镇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东场镇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那丽镇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那彭镇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那思镇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77"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犀牛脚镇</w:t>
            </w:r>
          </w:p>
        </w:tc>
        <w:tc>
          <w:tcPr>
            <w:tcW w:w="137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37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37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98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仿宋" w:cs="Times New Roman"/>
                <w:i w:val="0"/>
                <w:iCs w:val="0"/>
                <w:color w:val="auto"/>
                <w:sz w:val="21"/>
                <w:szCs w:val="21"/>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仿宋" w:cs="Times New Roman"/>
                <w:i w:val="0"/>
                <w:iCs w:val="0"/>
                <w:color w:val="auto"/>
                <w:sz w:val="21"/>
                <w:szCs w:val="21"/>
                <w:u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righ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22</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righ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righ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righ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1.83 </w:t>
            </w:r>
          </w:p>
        </w:tc>
      </w:tr>
    </w:tbl>
    <w:p>
      <w:pPr>
        <w:ind w:firstLine="560"/>
        <w:rPr>
          <w:rFonts w:hint="default"/>
          <w:color w:val="auto"/>
          <w:szCs w:val="28"/>
        </w:rPr>
      </w:pPr>
    </w:p>
    <w:p>
      <w:pPr>
        <w:pStyle w:val="4"/>
        <w:numPr>
          <w:ilvl w:val="2"/>
          <w:numId w:val="0"/>
        </w:numPr>
        <w:ind w:left="400"/>
        <w:rPr>
          <w:rFonts w:hint="default" w:eastAsia="仿宋"/>
          <w:color w:val="auto"/>
          <w:sz w:val="28"/>
          <w:szCs w:val="28"/>
        </w:rPr>
      </w:pPr>
      <w:r>
        <w:rPr>
          <w:rFonts w:hint="default" w:eastAsia="仿宋"/>
          <w:color w:val="auto"/>
          <w:sz w:val="28"/>
          <w:szCs w:val="28"/>
        </w:rPr>
        <w:t>（二）现状分析</w:t>
      </w:r>
    </w:p>
    <w:p>
      <w:pPr>
        <w:ind w:firstLine="562"/>
        <w:rPr>
          <w:rFonts w:hint="default"/>
          <w:b/>
          <w:bCs/>
          <w:color w:val="auto"/>
          <w:szCs w:val="28"/>
        </w:rPr>
      </w:pPr>
      <w:r>
        <w:rPr>
          <w:rFonts w:hint="default"/>
          <w:b/>
          <w:bCs/>
          <w:color w:val="auto"/>
          <w:szCs w:val="28"/>
        </w:rPr>
        <w:t>1.从数量对比来看。</w:t>
      </w:r>
    </w:p>
    <w:p>
      <w:pPr>
        <w:ind w:firstLine="560"/>
        <w:rPr>
          <w:rFonts w:hint="default"/>
          <w:color w:val="auto"/>
          <w:szCs w:val="28"/>
        </w:rPr>
      </w:pPr>
      <w:r>
        <w:rPr>
          <w:rFonts w:hint="default"/>
          <w:color w:val="auto"/>
          <w:szCs w:val="28"/>
        </w:rPr>
        <w:t>中心城区河西片区拥有数量最多，达15个，丝路花园、高新区、滨海新城片区为新开发区域拥有的农贸市场数量较少，除茶山江片区（尖山街道）原有的一个农贸市场外，其余区域未布局农贸市场。</w:t>
      </w:r>
    </w:p>
    <w:p>
      <w:pPr>
        <w:ind w:firstLine="560"/>
        <w:rPr>
          <w:rFonts w:hint="default"/>
          <w:color w:val="auto"/>
          <w:szCs w:val="28"/>
        </w:rPr>
      </w:pPr>
      <w:r>
        <w:rPr>
          <w:rFonts w:hint="default"/>
          <w:color w:val="auto"/>
          <w:szCs w:val="28"/>
        </w:rPr>
        <w:t>城郊区域和镇域，钦北区乡镇和钦南区乡镇拥有的农贸市场数量相当，满足“一镇一市”的服务配置要求，部分镇拥有两个农贸市场。</w:t>
      </w:r>
    </w:p>
    <w:p>
      <w:pPr>
        <w:numPr>
          <w:ilvl w:val="0"/>
          <w:numId w:val="6"/>
        </w:numPr>
        <w:ind w:firstLine="562"/>
        <w:rPr>
          <w:rFonts w:hint="default"/>
          <w:b/>
          <w:bCs/>
          <w:color w:val="auto"/>
          <w:szCs w:val="28"/>
        </w:rPr>
      </w:pPr>
      <w:r>
        <w:rPr>
          <w:rFonts w:hint="default"/>
          <w:b/>
          <w:bCs/>
          <w:color w:val="auto"/>
          <w:szCs w:val="28"/>
        </w:rPr>
        <w:t xml:space="preserve">从服务人口来看。 </w:t>
      </w:r>
    </w:p>
    <w:p>
      <w:pPr>
        <w:ind w:firstLine="560"/>
        <w:rPr>
          <w:rFonts w:hint="default"/>
          <w:color w:val="auto"/>
          <w:szCs w:val="28"/>
        </w:rPr>
      </w:pPr>
      <w:r>
        <w:rPr>
          <w:rFonts w:hint="default"/>
          <w:color w:val="auto"/>
          <w:szCs w:val="28"/>
        </w:rPr>
        <w:t>中心城区平均每个农贸市场服务人口为1.73万人，各片区农贸市场服务人口规模差异不大，农贸市场配置能满足现有需求。但</w:t>
      </w:r>
      <w:r>
        <w:rPr>
          <w:rFonts w:hint="default"/>
          <w:color w:val="auto"/>
        </w:rPr>
        <w:t>丝路花园、高新区、滨海新城片区未来将容纳大量的常住人口，而以上片区农贸市场配置相对不足</w:t>
      </w:r>
      <w:r>
        <w:rPr>
          <w:rFonts w:hint="default"/>
          <w:color w:val="auto"/>
          <w:szCs w:val="28"/>
        </w:rPr>
        <w:t>。</w:t>
      </w:r>
    </w:p>
    <w:p>
      <w:pPr>
        <w:ind w:firstLine="560"/>
        <w:rPr>
          <w:rFonts w:hint="default"/>
          <w:color w:val="auto"/>
          <w:szCs w:val="28"/>
        </w:rPr>
      </w:pPr>
      <w:r>
        <w:rPr>
          <w:rFonts w:hint="default"/>
          <w:color w:val="auto"/>
          <w:szCs w:val="28"/>
        </w:rPr>
        <w:t>城郊区域和镇域</w:t>
      </w:r>
      <w:r>
        <w:rPr>
          <w:rFonts w:hint="default"/>
          <w:color w:val="auto"/>
          <w:szCs w:val="28"/>
          <w:lang w:val="en-US" w:eastAsia="zh-CN"/>
        </w:rPr>
        <w:t>方面</w:t>
      </w:r>
      <w:r>
        <w:rPr>
          <w:rFonts w:hint="default"/>
          <w:color w:val="auto"/>
          <w:szCs w:val="28"/>
        </w:rPr>
        <w:t>钦北区乡镇平均每个农贸市场服务的人口高达4.6万人，远高于中心城区的平均水平</w:t>
      </w:r>
      <w:r>
        <w:rPr>
          <w:rFonts w:hint="default"/>
          <w:color w:val="auto"/>
          <w:szCs w:val="28"/>
          <w:lang w:eastAsia="zh-CN"/>
        </w:rPr>
        <w:t>，</w:t>
      </w:r>
      <w:r>
        <w:rPr>
          <w:rFonts w:hint="default"/>
          <w:color w:val="auto"/>
          <w:szCs w:val="28"/>
        </w:rPr>
        <w:t>钦南区乡镇平均每个农贸市场服务的人口</w:t>
      </w:r>
      <w:r>
        <w:rPr>
          <w:rFonts w:hint="default"/>
          <w:color w:val="auto"/>
          <w:szCs w:val="28"/>
          <w:lang w:val="en-US" w:eastAsia="zh-CN"/>
        </w:rPr>
        <w:t>为2.38</w:t>
      </w:r>
      <w:r>
        <w:rPr>
          <w:rFonts w:hint="default"/>
          <w:color w:val="auto"/>
          <w:szCs w:val="28"/>
        </w:rPr>
        <w:t>万人</w:t>
      </w:r>
      <w:r>
        <w:rPr>
          <w:rFonts w:hint="default"/>
          <w:color w:val="auto"/>
          <w:szCs w:val="28"/>
          <w:lang w:eastAsia="zh-CN"/>
        </w:rPr>
        <w:t>，</w:t>
      </w:r>
      <w:r>
        <w:rPr>
          <w:rFonts w:hint="default"/>
          <w:color w:val="auto"/>
          <w:szCs w:val="28"/>
          <w:lang w:val="en-US" w:eastAsia="zh-CN"/>
        </w:rPr>
        <w:t>略高于中心城区平均水平</w:t>
      </w:r>
      <w:r>
        <w:rPr>
          <w:rFonts w:hint="default"/>
          <w:color w:val="auto"/>
          <w:szCs w:val="28"/>
        </w:rPr>
        <w:t>。城郊区域和镇域由于镇区人口和农贸市场的规模不匹配，迫切需要增加或升级改造农贸市场。</w:t>
      </w:r>
    </w:p>
    <w:p>
      <w:pPr>
        <w:numPr>
          <w:ilvl w:val="0"/>
          <w:numId w:val="6"/>
        </w:numPr>
        <w:ind w:firstLine="562"/>
        <w:rPr>
          <w:rFonts w:hint="default"/>
          <w:color w:val="auto"/>
          <w:szCs w:val="28"/>
        </w:rPr>
      </w:pPr>
      <w:r>
        <w:rPr>
          <w:rFonts w:hint="default"/>
          <w:b/>
          <w:bCs/>
          <w:color w:val="auto"/>
          <w:szCs w:val="28"/>
        </w:rPr>
        <w:t>从服务覆盖率来看。</w:t>
      </w:r>
    </w:p>
    <w:p>
      <w:pPr>
        <w:ind w:firstLine="560"/>
        <w:rPr>
          <w:rFonts w:hint="default"/>
          <w:color w:val="auto"/>
          <w:szCs w:val="28"/>
        </w:rPr>
      </w:pPr>
      <w:r>
        <w:rPr>
          <w:rFonts w:hint="default"/>
          <w:color w:val="auto"/>
          <w:szCs w:val="28"/>
        </w:rPr>
        <w:t>钦州市现有农贸市场市场服务人口覆盖率为</w:t>
      </w:r>
      <w:r>
        <w:rPr>
          <w:rFonts w:hint="default"/>
          <w:color w:val="auto"/>
          <w:szCs w:val="28"/>
          <w:lang w:eastAsia="zh-CN"/>
        </w:rPr>
        <w:t>8</w:t>
      </w:r>
      <w:r>
        <w:rPr>
          <w:rFonts w:hint="default"/>
          <w:color w:val="auto"/>
          <w:szCs w:val="28"/>
          <w:lang w:val="en-US" w:eastAsia="zh-CN"/>
        </w:rPr>
        <w:t>0.94</w:t>
      </w:r>
      <w:r>
        <w:rPr>
          <w:rFonts w:hint="default"/>
          <w:color w:val="auto"/>
          <w:szCs w:val="28"/>
        </w:rPr>
        <w:t>%；但市场分布不均匀，中心城区方面</w:t>
      </w:r>
      <w:r>
        <w:rPr>
          <w:rFonts w:hint="default"/>
          <w:color w:val="auto"/>
          <w:szCs w:val="28"/>
          <w:lang w:val="en-US" w:eastAsia="zh-CN"/>
        </w:rPr>
        <w:t>总体</w:t>
      </w:r>
      <w:r>
        <w:rPr>
          <w:rFonts w:hint="default"/>
          <w:color w:val="auto"/>
          <w:szCs w:val="28"/>
        </w:rPr>
        <w:t>市场服务人口覆盖率为147.74%，</w:t>
      </w:r>
      <w:r>
        <w:rPr>
          <w:rFonts w:hint="default"/>
          <w:color w:val="auto"/>
          <w:szCs w:val="28"/>
          <w:lang w:val="en-US" w:eastAsia="zh-CN"/>
        </w:rPr>
        <w:t>但</w:t>
      </w:r>
      <w:r>
        <w:rPr>
          <w:rFonts w:hint="default"/>
          <w:color w:val="auto"/>
          <w:szCs w:val="28"/>
        </w:rPr>
        <w:t>部分区域覆盖率过低，如：河西片区南珠街道仅为50.31%</w:t>
      </w:r>
      <w:r>
        <w:rPr>
          <w:rFonts w:hint="default" w:ascii="Times New Roman" w:hAnsi="Times New Roman" w:cs="Times New Roman"/>
          <w:color w:val="auto"/>
          <w:szCs w:val="28"/>
          <w:lang w:eastAsia="zh-CN"/>
        </w:rPr>
        <w:t>，</w:t>
      </w:r>
      <w:r>
        <w:rPr>
          <w:rFonts w:hint="default"/>
          <w:color w:val="auto"/>
          <w:szCs w:val="28"/>
        </w:rPr>
        <w:t>滨海新城尖山街道仅为36.90%；部分区域市场分布较密集，如：河东片区水东街道</w:t>
      </w:r>
      <w:r>
        <w:rPr>
          <w:rFonts w:hint="default" w:ascii="Times New Roman" w:hAnsi="Times New Roman" w:cs="Times New Roman"/>
          <w:color w:val="auto"/>
          <w:szCs w:val="28"/>
          <w:lang w:eastAsia="zh-CN"/>
        </w:rPr>
        <w:t>市场</w:t>
      </w:r>
      <w:r>
        <w:rPr>
          <w:rFonts w:hint="default"/>
          <w:color w:val="auto"/>
          <w:szCs w:val="28"/>
        </w:rPr>
        <w:t>服务人口覆盖率达到700%；城郊区域和镇方面钦北区镇市场服务人口覆盖率仅为3</w:t>
      </w:r>
      <w:r>
        <w:rPr>
          <w:rFonts w:hint="default"/>
          <w:color w:val="auto"/>
          <w:szCs w:val="28"/>
          <w:lang w:eastAsia="zh-CN"/>
        </w:rPr>
        <w:t>1</w:t>
      </w:r>
      <w:r>
        <w:rPr>
          <w:rFonts w:hint="default"/>
          <w:color w:val="auto"/>
          <w:szCs w:val="28"/>
          <w:lang w:val="en-US" w:eastAsia="zh-CN"/>
        </w:rPr>
        <w:t>.93</w:t>
      </w:r>
      <w:r>
        <w:rPr>
          <w:rFonts w:hint="default"/>
          <w:color w:val="auto"/>
          <w:szCs w:val="28"/>
        </w:rPr>
        <w:t>%，钦南区镇为</w:t>
      </w:r>
      <w:r>
        <w:rPr>
          <w:rFonts w:hint="default"/>
          <w:color w:val="auto"/>
          <w:szCs w:val="28"/>
          <w:lang w:val="en-US" w:eastAsia="zh-CN"/>
        </w:rPr>
        <w:t>68.63</w:t>
      </w:r>
      <w:r>
        <w:rPr>
          <w:rFonts w:hint="default"/>
          <w:color w:val="auto"/>
          <w:szCs w:val="28"/>
        </w:rPr>
        <w:t>%。</w:t>
      </w:r>
    </w:p>
    <w:p>
      <w:pPr>
        <w:spacing w:line="240" w:lineRule="auto"/>
        <w:ind w:firstLine="0" w:firstLineChars="0"/>
        <w:jc w:val="center"/>
        <w:rPr>
          <w:rFonts w:hint="default"/>
          <w:b/>
          <w:bCs/>
          <w:color w:val="auto"/>
          <w:szCs w:val="28"/>
        </w:rPr>
      </w:pPr>
      <w:r>
        <w:rPr>
          <w:rFonts w:hint="default"/>
          <w:b/>
          <w:bCs/>
          <w:color w:val="auto"/>
          <w:szCs w:val="28"/>
        </w:rPr>
        <w:t>表3-3市场服务人口覆盖率统计表</w:t>
      </w:r>
    </w:p>
    <w:tbl>
      <w:tblPr>
        <w:tblStyle w:val="25"/>
        <w:tblW w:w="85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3"/>
        <w:gridCol w:w="883"/>
        <w:gridCol w:w="1782"/>
        <w:gridCol w:w="1224"/>
        <w:gridCol w:w="1698"/>
        <w:gridCol w:w="20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序号</w:t>
            </w:r>
          </w:p>
        </w:tc>
        <w:tc>
          <w:tcPr>
            <w:tcW w:w="266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街道乡镇</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常住人 口（万）</w:t>
            </w:r>
          </w:p>
        </w:tc>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服务人口数</w:t>
            </w:r>
          </w:p>
        </w:tc>
        <w:tc>
          <w:tcPr>
            <w:tcW w:w="20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市场服务人口覆盖率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26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20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w:t>
            </w:r>
          </w:p>
        </w:tc>
        <w:tc>
          <w:tcPr>
            <w:tcW w:w="2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中心城区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60.58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89.50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 </w:t>
            </w:r>
          </w:p>
        </w:tc>
        <w:tc>
          <w:tcPr>
            <w:tcW w:w="2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长田街道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7.05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 </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河西片区</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子材街道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8.92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8.50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向阳街道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4.40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文峰街道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10.30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16.00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南珠街道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7.95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31.57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36.00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 </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河东片区</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鸿亭街道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5.75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水东街道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2.50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17.50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8.25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28.50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345.45%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高新区</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高新一区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高新二区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丝路花园+坭兴陶产业园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丝路花园</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坭兴陶园</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滨海新城</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白石湖片区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茶山江片区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2.71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沙井岛片区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2.71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 </w:t>
            </w:r>
          </w:p>
        </w:tc>
        <w:tc>
          <w:tcPr>
            <w:tcW w:w="2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自贸区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11.00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13.00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w:t>
            </w:r>
          </w:p>
        </w:tc>
        <w:tc>
          <w:tcPr>
            <w:tcW w:w="2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钦北区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73.60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23.50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 </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钦北区乡镇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大垌镇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3.81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平吉镇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9.82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青塘镇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3.26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小董镇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9.82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5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板城镇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10.21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6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那蒙镇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3.87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长滩镇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4.00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8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新棠镇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5.16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9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大直镇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9.74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大寺镇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11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贵台镇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3.91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三</w:t>
            </w:r>
          </w:p>
        </w:tc>
        <w:tc>
          <w:tcPr>
            <w:tcW w:w="2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钦南区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35.70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24.50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 </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钦南区乡镇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沙埠镇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7.66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康熙岭镇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3.41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黄屋屯镇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3.26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大番坡镇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1.76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5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龙门港镇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0.62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6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久隆镇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3.06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东场镇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2.80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8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那丽镇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3.70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9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那彭镇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2.87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那思镇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2.10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11 </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仿宋" w:cs="Times New Roman"/>
                <w:i w:val="0"/>
                <w:iCs w:val="0"/>
                <w:color w:val="auto"/>
                <w:sz w:val="21"/>
                <w:szCs w:val="21"/>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犀牛脚镇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4.46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11.00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246.64%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四</w:t>
            </w:r>
          </w:p>
        </w:tc>
        <w:tc>
          <w:tcPr>
            <w:tcW w:w="2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169.88 </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137.50 </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80.94%</w:t>
            </w:r>
          </w:p>
        </w:tc>
      </w:tr>
    </w:tbl>
    <w:p>
      <w:pPr>
        <w:spacing w:line="240" w:lineRule="auto"/>
        <w:ind w:firstLine="0" w:firstLineChars="0"/>
        <w:jc w:val="center"/>
        <w:rPr>
          <w:rFonts w:hint="default"/>
          <w:b/>
          <w:bCs/>
          <w:color w:val="auto"/>
          <w:szCs w:val="28"/>
        </w:rPr>
      </w:pPr>
    </w:p>
    <w:p>
      <w:pPr>
        <w:ind w:firstLine="560"/>
        <w:rPr>
          <w:rFonts w:hint="default"/>
          <w:color w:val="auto"/>
          <w:sz w:val="24"/>
          <w:szCs w:val="24"/>
        </w:rPr>
      </w:pPr>
      <w:r>
        <w:rPr>
          <w:rFonts w:hint="default"/>
          <w:color w:val="auto"/>
          <w:sz w:val="24"/>
          <w:szCs w:val="24"/>
        </w:rPr>
        <w:t>注：1、人口数据来源于2021年第七次人口普查数据</w:t>
      </w:r>
    </w:p>
    <w:p>
      <w:pPr>
        <w:numPr>
          <w:ilvl w:val="0"/>
          <w:numId w:val="6"/>
        </w:numPr>
        <w:ind w:firstLine="562"/>
        <w:rPr>
          <w:rFonts w:hint="default"/>
          <w:b/>
          <w:bCs/>
          <w:color w:val="auto"/>
          <w:szCs w:val="28"/>
        </w:rPr>
      </w:pPr>
      <w:r>
        <w:rPr>
          <w:rFonts w:hint="default"/>
          <w:b/>
          <w:bCs/>
          <w:color w:val="auto"/>
          <w:szCs w:val="28"/>
        </w:rPr>
        <w:t>从服务半径来看。</w:t>
      </w:r>
    </w:p>
    <w:p>
      <w:pPr>
        <w:ind w:firstLine="560"/>
        <w:rPr>
          <w:rFonts w:hint="default"/>
          <w:color w:val="auto"/>
        </w:rPr>
      </w:pPr>
      <w:r>
        <w:rPr>
          <w:rFonts w:hint="default"/>
          <w:color w:val="auto"/>
        </w:rPr>
        <w:t>根据《社区生活圈规划技术指南》(TD/T 1062-2021), 菜市场或生鲜超市属于5-10分钟生活圈，服务半径为500米。目前我市中心城区内建成的农贸市场，在生鲜超市、社区菜店等的共同支撑下，基本能实现“一刻钟便民生活圈”的覆盖要求；但随着城市的发展，丝路花园、高新区、滨海新城片区农贸市场紧缺的矛盾将会逐渐凸显。</w:t>
      </w:r>
    </w:p>
    <w:p>
      <w:pPr>
        <w:ind w:firstLine="560"/>
        <w:rPr>
          <w:rFonts w:hint="default"/>
          <w:color w:val="auto"/>
          <w:szCs w:val="28"/>
        </w:rPr>
      </w:pPr>
      <w:r>
        <w:rPr>
          <w:rFonts w:hint="default"/>
          <w:color w:val="auto"/>
          <w:szCs w:val="28"/>
        </w:rPr>
        <w:t>城郊区域和镇随着经济不断发展，人口逐渐增加，现有的农贸市场可能会逐渐满足不了需求，需要新增或升级改造更多的</w:t>
      </w:r>
      <w:bookmarkStart w:id="69" w:name="bookmark120"/>
      <w:bookmarkEnd w:id="69"/>
      <w:r>
        <w:rPr>
          <w:rFonts w:hint="default"/>
          <w:color w:val="auto"/>
          <w:szCs w:val="28"/>
        </w:rPr>
        <w:t>市场来满足居民的需求。应根据实际情况制定相应的政策措施， 确保农贸市场的建设和运营能够满足居民的需求。</w:t>
      </w:r>
    </w:p>
    <w:p>
      <w:pPr>
        <w:numPr>
          <w:ilvl w:val="0"/>
          <w:numId w:val="6"/>
        </w:numPr>
        <w:ind w:firstLine="562"/>
        <w:rPr>
          <w:rFonts w:hint="default"/>
          <w:b/>
          <w:bCs/>
          <w:color w:val="auto"/>
          <w:szCs w:val="28"/>
        </w:rPr>
      </w:pPr>
      <w:bookmarkStart w:id="70" w:name="bookmark25"/>
      <w:bookmarkEnd w:id="70"/>
      <w:r>
        <w:rPr>
          <w:rFonts w:hint="default"/>
          <w:b/>
          <w:bCs/>
          <w:color w:val="auto"/>
          <w:szCs w:val="28"/>
        </w:rPr>
        <w:t>从市场规模来看。</w:t>
      </w:r>
    </w:p>
    <w:p>
      <w:pPr>
        <w:ind w:firstLine="560"/>
        <w:rPr>
          <w:rFonts w:hint="default"/>
          <w:color w:val="auto"/>
          <w:szCs w:val="28"/>
        </w:rPr>
      </w:pPr>
      <w:r>
        <w:rPr>
          <w:rFonts w:hint="default"/>
          <w:color w:val="auto"/>
          <w:szCs w:val="28"/>
        </w:rPr>
        <w:t>中心城区小型农贸市场有12个，占中心城区农贸市场总数的34.29%，中型农贸市场有15个，占中心城区农贸市场总数的42.86%，大型市场有8个，占中心城区农贸市场总数的22.85%。</w:t>
      </w:r>
    </w:p>
    <w:p>
      <w:pPr>
        <w:ind w:firstLine="560"/>
        <w:rPr>
          <w:rFonts w:hint="default"/>
          <w:color w:val="auto"/>
          <w:szCs w:val="28"/>
        </w:rPr>
      </w:pPr>
      <w:r>
        <w:rPr>
          <w:rFonts w:hint="default"/>
          <w:color w:val="auto"/>
          <w:szCs w:val="28"/>
        </w:rPr>
        <w:t>城郊区域和镇小型农贸市场有2</w:t>
      </w:r>
      <w:r>
        <w:rPr>
          <w:rFonts w:hint="default"/>
          <w:color w:val="auto"/>
          <w:szCs w:val="28"/>
          <w:lang w:eastAsia="zh-CN"/>
        </w:rPr>
        <w:t>3</w:t>
      </w:r>
      <w:r>
        <w:rPr>
          <w:rFonts w:hint="default"/>
          <w:color w:val="auto"/>
          <w:szCs w:val="28"/>
        </w:rPr>
        <w:t>个，占城郊区域和镇农贸市场总数的</w:t>
      </w:r>
      <w:r>
        <w:rPr>
          <w:rFonts w:hint="default"/>
          <w:color w:val="auto"/>
          <w:szCs w:val="28"/>
          <w:lang w:eastAsia="zh-CN"/>
        </w:rPr>
        <w:t>7</w:t>
      </w:r>
      <w:r>
        <w:rPr>
          <w:rFonts w:hint="default"/>
          <w:color w:val="auto"/>
          <w:szCs w:val="28"/>
          <w:lang w:val="en-US" w:eastAsia="zh-CN"/>
        </w:rPr>
        <w:t>4.19</w:t>
      </w:r>
      <w:r>
        <w:rPr>
          <w:rFonts w:hint="default"/>
          <w:color w:val="auto"/>
          <w:szCs w:val="28"/>
        </w:rPr>
        <w:t>%，中型农贸市场有</w:t>
      </w:r>
      <w:r>
        <w:rPr>
          <w:rFonts w:hint="default"/>
          <w:color w:val="auto"/>
          <w:szCs w:val="28"/>
          <w:lang w:eastAsia="zh-CN"/>
        </w:rPr>
        <w:t>6</w:t>
      </w:r>
      <w:r>
        <w:rPr>
          <w:rFonts w:hint="default"/>
          <w:color w:val="auto"/>
          <w:szCs w:val="28"/>
        </w:rPr>
        <w:t>个，占城郊区域和镇农贸市场总数的</w:t>
      </w:r>
      <w:r>
        <w:rPr>
          <w:rFonts w:hint="default"/>
          <w:color w:val="auto"/>
          <w:szCs w:val="28"/>
          <w:lang w:eastAsia="zh-CN"/>
        </w:rPr>
        <w:t>1</w:t>
      </w:r>
      <w:r>
        <w:rPr>
          <w:rFonts w:hint="default"/>
          <w:color w:val="auto"/>
          <w:szCs w:val="28"/>
          <w:lang w:val="en-US" w:eastAsia="zh-CN"/>
        </w:rPr>
        <w:t>9.36</w:t>
      </w:r>
      <w:r>
        <w:rPr>
          <w:rFonts w:hint="default"/>
          <w:color w:val="auto"/>
          <w:szCs w:val="28"/>
        </w:rPr>
        <w:t>%，大型市场有</w:t>
      </w:r>
      <w:r>
        <w:rPr>
          <w:rFonts w:hint="default" w:cs="Times New Roman"/>
          <w:color w:val="auto"/>
          <w:szCs w:val="28"/>
          <w:lang w:eastAsia="zh-CN"/>
        </w:rPr>
        <w:t>2</w:t>
      </w:r>
      <w:r>
        <w:rPr>
          <w:rFonts w:hint="default"/>
          <w:color w:val="auto"/>
          <w:szCs w:val="28"/>
        </w:rPr>
        <w:t>个，占城郊区域和镇农贸市场总数的</w:t>
      </w:r>
      <w:r>
        <w:rPr>
          <w:rFonts w:hint="default" w:cs="Times New Roman"/>
          <w:color w:val="auto"/>
          <w:szCs w:val="28"/>
          <w:lang w:eastAsia="zh-CN"/>
        </w:rPr>
        <w:t>6</w:t>
      </w:r>
      <w:r>
        <w:rPr>
          <w:rFonts w:hint="default" w:cs="Times New Roman"/>
          <w:color w:val="auto"/>
          <w:szCs w:val="28"/>
          <w:lang w:val="en-US" w:eastAsia="zh-CN"/>
        </w:rPr>
        <w:t>.45</w:t>
      </w:r>
      <w:r>
        <w:rPr>
          <w:rFonts w:hint="default"/>
          <w:color w:val="auto"/>
          <w:szCs w:val="28"/>
        </w:rPr>
        <w:t>%。</w:t>
      </w:r>
    </w:p>
    <w:p>
      <w:pPr>
        <w:spacing w:line="240" w:lineRule="auto"/>
        <w:ind w:firstLine="0" w:firstLineChars="0"/>
        <w:jc w:val="center"/>
        <w:rPr>
          <w:rFonts w:hint="default"/>
          <w:b/>
          <w:bCs/>
          <w:color w:val="auto"/>
          <w:szCs w:val="28"/>
        </w:rPr>
      </w:pPr>
      <w:r>
        <w:rPr>
          <w:rFonts w:hint="default"/>
          <w:b/>
          <w:bCs/>
          <w:color w:val="auto"/>
          <w:szCs w:val="28"/>
        </w:rPr>
        <w:t>表3-4市场规模统计表</w:t>
      </w:r>
    </w:p>
    <w:tbl>
      <w:tblPr>
        <w:tblStyle w:val="25"/>
        <w:tblW w:w="8519" w:type="dxa"/>
        <w:tblInd w:w="0" w:type="dxa"/>
        <w:tblLayout w:type="fixed"/>
        <w:tblCellMar>
          <w:top w:w="0" w:type="dxa"/>
          <w:left w:w="108" w:type="dxa"/>
          <w:bottom w:w="0" w:type="dxa"/>
          <w:right w:w="108" w:type="dxa"/>
        </w:tblCellMar>
      </w:tblPr>
      <w:tblGrid>
        <w:gridCol w:w="1656"/>
        <w:gridCol w:w="2024"/>
        <w:gridCol w:w="1910"/>
        <w:gridCol w:w="1878"/>
        <w:gridCol w:w="1051"/>
      </w:tblGrid>
      <w:tr>
        <w:tblPrEx>
          <w:tblLayout w:type="fixed"/>
          <w:tblCellMar>
            <w:top w:w="0" w:type="dxa"/>
            <w:left w:w="108" w:type="dxa"/>
            <w:bottom w:w="0" w:type="dxa"/>
            <w:right w:w="108" w:type="dxa"/>
          </w:tblCellMar>
        </w:tblPrEx>
        <w:trPr>
          <w:trHeight w:val="27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区域</w:t>
            </w:r>
          </w:p>
        </w:tc>
        <w:tc>
          <w:tcPr>
            <w:tcW w:w="2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小型农贸市场</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中型农贸市场</w:t>
            </w:r>
          </w:p>
        </w:tc>
        <w:tc>
          <w:tcPr>
            <w:tcW w:w="1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大型农贸市场</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合计</w:t>
            </w:r>
          </w:p>
        </w:tc>
      </w:tr>
      <w:tr>
        <w:tblPrEx>
          <w:tblLayout w:type="fixed"/>
          <w:tblCellMar>
            <w:top w:w="0" w:type="dxa"/>
            <w:left w:w="108" w:type="dxa"/>
            <w:bottom w:w="0" w:type="dxa"/>
            <w:right w:w="108" w:type="dxa"/>
          </w:tblCellMar>
        </w:tblPrEx>
        <w:trPr>
          <w:trHeight w:val="27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中心城区</w:t>
            </w:r>
          </w:p>
        </w:tc>
        <w:tc>
          <w:tcPr>
            <w:tcW w:w="2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12</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15</w:t>
            </w:r>
          </w:p>
        </w:tc>
        <w:tc>
          <w:tcPr>
            <w:tcW w:w="1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35</w:t>
            </w:r>
          </w:p>
        </w:tc>
      </w:tr>
      <w:tr>
        <w:tblPrEx>
          <w:tblLayout w:type="fixed"/>
          <w:tblCellMar>
            <w:top w:w="0" w:type="dxa"/>
            <w:left w:w="108" w:type="dxa"/>
            <w:bottom w:w="0" w:type="dxa"/>
            <w:right w:w="108" w:type="dxa"/>
          </w:tblCellMar>
        </w:tblPrEx>
        <w:trPr>
          <w:trHeight w:val="27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城郊区域和镇</w:t>
            </w:r>
          </w:p>
        </w:tc>
        <w:tc>
          <w:tcPr>
            <w:tcW w:w="2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eastAsia="zh-CN"/>
              </w:rPr>
              <w:t>2</w:t>
            </w:r>
            <w:r>
              <w:rPr>
                <w:rFonts w:hint="default"/>
                <w:color w:val="auto"/>
                <w:kern w:val="0"/>
                <w:sz w:val="24"/>
                <w:lang w:val="en-US" w:eastAsia="zh-CN"/>
              </w:rPr>
              <w:t>3</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eastAsia="zh-CN"/>
              </w:rPr>
              <w:t>6</w:t>
            </w:r>
          </w:p>
        </w:tc>
        <w:tc>
          <w:tcPr>
            <w:tcW w:w="1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s="Times New Roman"/>
                <w:color w:val="auto"/>
                <w:kern w:val="0"/>
                <w:sz w:val="24"/>
                <w:lang w:eastAsia="zh-CN"/>
              </w:rPr>
              <w:t>2</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31</w:t>
            </w:r>
          </w:p>
        </w:tc>
      </w:tr>
      <w:tr>
        <w:tblPrEx>
          <w:tblLayout w:type="fixed"/>
          <w:tblCellMar>
            <w:top w:w="0" w:type="dxa"/>
            <w:left w:w="108" w:type="dxa"/>
            <w:bottom w:w="0" w:type="dxa"/>
            <w:right w:w="108" w:type="dxa"/>
          </w:tblCellMar>
        </w:tblPrEx>
        <w:trPr>
          <w:trHeight w:val="27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合计</w:t>
            </w:r>
          </w:p>
        </w:tc>
        <w:tc>
          <w:tcPr>
            <w:tcW w:w="2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eastAsia="zh-CN"/>
              </w:rPr>
              <w:t>3</w:t>
            </w:r>
            <w:r>
              <w:rPr>
                <w:rFonts w:hint="default"/>
                <w:color w:val="auto"/>
                <w:kern w:val="0"/>
                <w:sz w:val="24"/>
                <w:lang w:val="en-US" w:eastAsia="zh-CN"/>
              </w:rPr>
              <w:t>5</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eastAsia="zh-CN"/>
              </w:rPr>
              <w:t>2</w:t>
            </w:r>
            <w:r>
              <w:rPr>
                <w:rFonts w:hint="default"/>
                <w:color w:val="auto"/>
                <w:kern w:val="0"/>
                <w:sz w:val="24"/>
                <w:lang w:val="en-US" w:eastAsia="zh-CN"/>
              </w:rPr>
              <w:t>1</w:t>
            </w:r>
          </w:p>
        </w:tc>
        <w:tc>
          <w:tcPr>
            <w:tcW w:w="1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eastAsia="zh-CN"/>
              </w:rPr>
              <w:t>1</w:t>
            </w:r>
            <w:r>
              <w:rPr>
                <w:rFonts w:hint="default"/>
                <w:color w:val="auto"/>
                <w:kern w:val="0"/>
                <w:sz w:val="24"/>
                <w:lang w:val="en-US" w:eastAsia="zh-CN"/>
              </w:rPr>
              <w:t>0</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66</w:t>
            </w:r>
          </w:p>
        </w:tc>
      </w:tr>
    </w:tbl>
    <w:p>
      <w:pPr>
        <w:numPr>
          <w:ilvl w:val="0"/>
          <w:numId w:val="6"/>
        </w:numPr>
        <w:ind w:firstLine="562"/>
        <w:rPr>
          <w:rFonts w:hint="default"/>
          <w:b/>
          <w:bCs/>
          <w:color w:val="auto"/>
          <w:szCs w:val="28"/>
        </w:rPr>
      </w:pPr>
      <w:r>
        <w:rPr>
          <w:rFonts w:hint="default"/>
          <w:b/>
          <w:bCs/>
          <w:color w:val="auto"/>
          <w:szCs w:val="28"/>
        </w:rPr>
        <w:t>从经营模式来看</w:t>
      </w:r>
    </w:p>
    <w:p>
      <w:pPr>
        <w:ind w:firstLine="560"/>
        <w:rPr>
          <w:rFonts w:hint="default"/>
          <w:color w:val="auto"/>
          <w:szCs w:val="28"/>
        </w:rPr>
      </w:pPr>
      <w:r>
        <w:rPr>
          <w:rFonts w:hint="default"/>
          <w:color w:val="auto"/>
          <w:szCs w:val="28"/>
        </w:rPr>
        <w:t>国营农贸市场有2</w:t>
      </w:r>
      <w:r>
        <w:rPr>
          <w:rFonts w:hint="default"/>
          <w:color w:val="auto"/>
          <w:szCs w:val="28"/>
          <w:lang w:val="en-US" w:eastAsia="zh-CN"/>
        </w:rPr>
        <w:t>8</w:t>
      </w:r>
      <w:r>
        <w:rPr>
          <w:rFonts w:hint="default"/>
          <w:color w:val="auto"/>
          <w:szCs w:val="28"/>
        </w:rPr>
        <w:t>个占钦州市农贸市场总数的</w:t>
      </w:r>
      <w:r>
        <w:rPr>
          <w:rFonts w:hint="default"/>
          <w:color w:val="auto"/>
          <w:szCs w:val="28"/>
          <w:lang w:val="en-US" w:eastAsia="zh-CN"/>
        </w:rPr>
        <w:t>42.42</w:t>
      </w:r>
      <w:r>
        <w:rPr>
          <w:rFonts w:hint="default"/>
          <w:color w:val="auto"/>
          <w:szCs w:val="28"/>
        </w:rPr>
        <w:t>% ，其中中心城区5个，城郊区域和镇</w:t>
      </w:r>
      <w:r>
        <w:rPr>
          <w:rFonts w:hint="default"/>
          <w:color w:val="auto"/>
          <w:szCs w:val="28"/>
          <w:lang w:val="en-US" w:eastAsia="zh-CN"/>
        </w:rPr>
        <w:t>23</w:t>
      </w:r>
      <w:r>
        <w:rPr>
          <w:rFonts w:hint="default"/>
          <w:color w:val="auto"/>
          <w:szCs w:val="28"/>
        </w:rPr>
        <w:t>个；自营农贸市场3</w:t>
      </w:r>
      <w:r>
        <w:rPr>
          <w:rFonts w:hint="default"/>
          <w:color w:val="auto"/>
          <w:szCs w:val="28"/>
          <w:lang w:val="en-US" w:eastAsia="zh-CN"/>
        </w:rPr>
        <w:t>8</w:t>
      </w:r>
      <w:r>
        <w:rPr>
          <w:rFonts w:hint="default"/>
          <w:color w:val="auto"/>
          <w:szCs w:val="28"/>
        </w:rPr>
        <w:t>个占钦州市农贸市场总数的</w:t>
      </w:r>
      <w:r>
        <w:rPr>
          <w:rFonts w:hint="default"/>
          <w:color w:val="auto"/>
          <w:szCs w:val="28"/>
          <w:lang w:val="en-US" w:eastAsia="zh-CN"/>
        </w:rPr>
        <w:t>57.58</w:t>
      </w:r>
      <w:r>
        <w:rPr>
          <w:rFonts w:hint="default"/>
          <w:color w:val="auto"/>
          <w:szCs w:val="28"/>
        </w:rPr>
        <w:t>%。其中中心城区</w:t>
      </w:r>
      <w:r>
        <w:rPr>
          <w:rFonts w:hint="default"/>
          <w:color w:val="auto"/>
          <w:szCs w:val="28"/>
          <w:lang w:val="en-US" w:eastAsia="zh-CN"/>
        </w:rPr>
        <w:t>30</w:t>
      </w:r>
      <w:r>
        <w:rPr>
          <w:rFonts w:hint="default"/>
          <w:color w:val="auto"/>
          <w:szCs w:val="28"/>
        </w:rPr>
        <w:t>个，城郊区域和镇国营农贸市场</w:t>
      </w:r>
      <w:r>
        <w:rPr>
          <w:rFonts w:hint="default"/>
          <w:color w:val="auto"/>
          <w:szCs w:val="28"/>
          <w:lang w:val="en-US" w:eastAsia="zh-CN"/>
        </w:rPr>
        <w:t>8</w:t>
      </w:r>
      <w:r>
        <w:rPr>
          <w:rFonts w:hint="default"/>
          <w:color w:val="auto"/>
          <w:szCs w:val="28"/>
        </w:rPr>
        <w:t>个</w:t>
      </w:r>
      <w:r>
        <w:rPr>
          <w:rFonts w:hint="default"/>
          <w:color w:val="auto"/>
          <w:szCs w:val="28"/>
          <w:lang w:eastAsia="zh-CN"/>
        </w:rPr>
        <w:t>。</w:t>
      </w:r>
    </w:p>
    <w:p>
      <w:pPr>
        <w:spacing w:line="240" w:lineRule="auto"/>
        <w:ind w:firstLine="0" w:firstLineChars="0"/>
        <w:jc w:val="center"/>
        <w:rPr>
          <w:rFonts w:hint="default"/>
          <w:color w:val="auto"/>
          <w:szCs w:val="28"/>
        </w:rPr>
      </w:pPr>
      <w:r>
        <w:rPr>
          <w:rFonts w:hint="default"/>
          <w:b/>
          <w:bCs/>
          <w:color w:val="auto"/>
          <w:szCs w:val="28"/>
        </w:rPr>
        <w:t>表3-5市场经营模式统计表</w:t>
      </w:r>
    </w:p>
    <w:tbl>
      <w:tblPr>
        <w:tblStyle w:val="25"/>
        <w:tblW w:w="8519" w:type="dxa"/>
        <w:tblInd w:w="0" w:type="dxa"/>
        <w:tblLayout w:type="fixed"/>
        <w:tblCellMar>
          <w:top w:w="0" w:type="dxa"/>
          <w:left w:w="108" w:type="dxa"/>
          <w:bottom w:w="0" w:type="dxa"/>
          <w:right w:w="108" w:type="dxa"/>
        </w:tblCellMar>
      </w:tblPr>
      <w:tblGrid>
        <w:gridCol w:w="2136"/>
        <w:gridCol w:w="2608"/>
        <w:gridCol w:w="2420"/>
        <w:gridCol w:w="1355"/>
      </w:tblGrid>
      <w:tr>
        <w:tblPrEx>
          <w:tblLayout w:type="fixed"/>
          <w:tblCellMar>
            <w:top w:w="0" w:type="dxa"/>
            <w:left w:w="108" w:type="dxa"/>
            <w:bottom w:w="0" w:type="dxa"/>
            <w:right w:w="108" w:type="dxa"/>
          </w:tblCellMar>
        </w:tblPrEx>
        <w:trPr>
          <w:trHeight w:val="270" w:hRule="atLeast"/>
        </w:trPr>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区域</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国营</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合计</w:t>
            </w:r>
          </w:p>
        </w:tc>
      </w:tr>
      <w:tr>
        <w:tblPrEx>
          <w:tblLayout w:type="fixed"/>
          <w:tblCellMar>
            <w:top w:w="0" w:type="dxa"/>
            <w:left w:w="108" w:type="dxa"/>
            <w:bottom w:w="0" w:type="dxa"/>
            <w:right w:w="108" w:type="dxa"/>
          </w:tblCellMar>
        </w:tblPrEx>
        <w:trPr>
          <w:trHeight w:val="270" w:hRule="atLeast"/>
        </w:trPr>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中心城区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5</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sz w:val="24"/>
                <w:lang w:val="en-US" w:eastAsia="zh-CN"/>
              </w:rPr>
            </w:pPr>
            <w:r>
              <w:rPr>
                <w:rFonts w:hint="default"/>
                <w:color w:val="auto"/>
                <w:kern w:val="0"/>
                <w:sz w:val="24"/>
                <w:lang w:val="en-US" w:eastAsia="zh-CN"/>
              </w:rPr>
              <w:t>30</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35</w:t>
            </w:r>
          </w:p>
        </w:tc>
      </w:tr>
      <w:tr>
        <w:tblPrEx>
          <w:tblLayout w:type="fixed"/>
          <w:tblCellMar>
            <w:top w:w="0" w:type="dxa"/>
            <w:left w:w="108" w:type="dxa"/>
            <w:bottom w:w="0" w:type="dxa"/>
            <w:right w:w="108" w:type="dxa"/>
          </w:tblCellMar>
        </w:tblPrEx>
        <w:trPr>
          <w:trHeight w:val="270" w:hRule="atLeast"/>
        </w:trPr>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城郊区域和镇</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sz w:val="24"/>
                <w:lang w:val="en-US" w:eastAsia="zh-CN"/>
              </w:rPr>
            </w:pPr>
            <w:r>
              <w:rPr>
                <w:rFonts w:hint="default"/>
                <w:color w:val="auto"/>
                <w:kern w:val="0"/>
                <w:sz w:val="24"/>
                <w:lang w:val="en-US" w:eastAsia="zh-CN"/>
              </w:rPr>
              <w:t>23</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sz w:val="24"/>
                <w:lang w:eastAsia="zh-CN"/>
              </w:rPr>
            </w:pPr>
            <w:r>
              <w:rPr>
                <w:rFonts w:hint="default"/>
                <w:color w:val="auto"/>
                <w:kern w:val="0"/>
                <w:sz w:val="24"/>
                <w:lang w:val="en-US" w:eastAsia="zh-CN"/>
              </w:rPr>
              <w:t>8</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31</w:t>
            </w:r>
          </w:p>
        </w:tc>
      </w:tr>
      <w:tr>
        <w:tblPrEx>
          <w:tblLayout w:type="fixed"/>
          <w:tblCellMar>
            <w:top w:w="0" w:type="dxa"/>
            <w:left w:w="108" w:type="dxa"/>
            <w:bottom w:w="0" w:type="dxa"/>
            <w:right w:w="108" w:type="dxa"/>
          </w:tblCellMar>
        </w:tblPrEx>
        <w:trPr>
          <w:trHeight w:val="270" w:hRule="atLeast"/>
        </w:trPr>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合计</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sz w:val="24"/>
                <w:lang w:val="en-US" w:eastAsia="zh-CN"/>
              </w:rPr>
            </w:pPr>
            <w:r>
              <w:rPr>
                <w:rFonts w:hint="default"/>
                <w:color w:val="auto"/>
                <w:kern w:val="0"/>
                <w:sz w:val="24"/>
                <w:lang w:val="en-US" w:eastAsia="zh-CN"/>
              </w:rPr>
              <w:t>28</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sz w:val="24"/>
                <w:lang w:val="en-US" w:eastAsia="zh-CN"/>
              </w:rPr>
            </w:pPr>
            <w:r>
              <w:rPr>
                <w:rFonts w:hint="default"/>
                <w:color w:val="auto"/>
                <w:kern w:val="0"/>
                <w:sz w:val="24"/>
                <w:lang w:val="en-US" w:eastAsia="zh-CN"/>
              </w:rPr>
              <w:t>38</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66</w:t>
            </w:r>
          </w:p>
        </w:tc>
      </w:tr>
    </w:tbl>
    <w:p>
      <w:pPr>
        <w:ind w:firstLine="560"/>
        <w:rPr>
          <w:rFonts w:hint="default"/>
          <w:color w:val="auto"/>
          <w:szCs w:val="28"/>
        </w:rPr>
      </w:pPr>
    </w:p>
    <w:p>
      <w:pPr>
        <w:pStyle w:val="3"/>
        <w:numPr>
          <w:ilvl w:val="1"/>
          <w:numId w:val="2"/>
        </w:numPr>
        <w:rPr>
          <w:rFonts w:hint="default" w:ascii="Times New Roman" w:hAnsi="Times New Roman" w:eastAsia="仿宋" w:cs="Times New Roman"/>
          <w:color w:val="auto"/>
          <w:sz w:val="28"/>
        </w:rPr>
      </w:pPr>
      <w:bookmarkStart w:id="71" w:name="_Toc18616"/>
      <w:bookmarkStart w:id="72" w:name="_Toc19732"/>
      <w:bookmarkStart w:id="73" w:name="_Toc27568"/>
      <w:r>
        <w:rPr>
          <w:rFonts w:hint="default" w:ascii="Times New Roman" w:hAnsi="Times New Roman" w:eastAsia="仿宋" w:cs="Times New Roman"/>
          <w:color w:val="auto"/>
          <w:sz w:val="28"/>
        </w:rPr>
        <w:t>存在问题</w:t>
      </w:r>
      <w:bookmarkEnd w:id="71"/>
      <w:bookmarkEnd w:id="72"/>
      <w:bookmarkEnd w:id="73"/>
    </w:p>
    <w:p>
      <w:pPr>
        <w:pStyle w:val="4"/>
        <w:numPr>
          <w:ilvl w:val="2"/>
          <w:numId w:val="0"/>
        </w:numPr>
        <w:ind w:left="400"/>
        <w:rPr>
          <w:rFonts w:hint="default" w:eastAsia="仿宋"/>
          <w:color w:val="auto"/>
          <w:sz w:val="28"/>
          <w:szCs w:val="28"/>
        </w:rPr>
      </w:pPr>
      <w:r>
        <w:rPr>
          <w:rFonts w:hint="default" w:eastAsia="仿宋"/>
          <w:color w:val="auto"/>
          <w:sz w:val="28"/>
          <w:szCs w:val="28"/>
        </w:rPr>
        <w:t>（一）空间分布滞后于发展需求</w:t>
      </w:r>
    </w:p>
    <w:p>
      <w:pPr>
        <w:ind w:firstLine="560"/>
        <w:rPr>
          <w:rFonts w:hint="default"/>
          <w:color w:val="auto"/>
          <w:szCs w:val="28"/>
        </w:rPr>
      </w:pPr>
      <w:r>
        <w:rPr>
          <w:rFonts w:hint="default"/>
          <w:color w:val="auto"/>
          <w:szCs w:val="28"/>
        </w:rPr>
        <w:t>总体上，全市农贸市场布点存在着南多北少，西多东少的特点，如钦南区乡镇平均单个农贸市场服务人口数已与中心城区平均水平接近，河西区、长田街道的农贸市场分布较为密集，部分市场服务半径过大，导致人流量增大存在公共安全隐患，部分市场建设相对集中导致客源不足，摊位商铺出租率较低，部分地区存在现状市场覆盖存在空白区域滨海新城片区、高新区、丝路花园+坭兴陶园区。农贸市场布局滞后于城市发展需要，受市民生活需求和历史遗留因素影响，老旧农产品市场在设计之初未充分考虑到城市建设快速发展，按照在传统聚集地设置市场的思路，画地为界设置市场从事专业经营活动，如逴达市场、沙园市场等老城区市场未与城市建设同步规划，导致出现了交通拥堵、与周边居住环境不匹配、恶性竞争等问题。应按照新的钦州市城市总体规划构建“一心两副、 一带三轴”城镇发展格局要求进一步调整和优化全市农产品批发市场空间布局，适应钦州市城市永续发展需要。</w:t>
      </w:r>
    </w:p>
    <w:p>
      <w:pPr>
        <w:pStyle w:val="4"/>
        <w:numPr>
          <w:ilvl w:val="2"/>
          <w:numId w:val="0"/>
        </w:numPr>
        <w:ind w:left="400"/>
        <w:rPr>
          <w:rFonts w:hint="default" w:eastAsia="仿宋"/>
          <w:color w:val="auto"/>
          <w:sz w:val="28"/>
          <w:szCs w:val="28"/>
        </w:rPr>
      </w:pPr>
      <w:r>
        <w:rPr>
          <w:rFonts w:hint="default" w:eastAsia="仿宋"/>
          <w:color w:val="auto"/>
          <w:sz w:val="28"/>
          <w:szCs w:val="28"/>
        </w:rPr>
        <w:t>（二）配套设施滞后于创新驱动需求</w:t>
      </w:r>
    </w:p>
    <w:p>
      <w:pPr>
        <w:ind w:firstLine="560"/>
        <w:rPr>
          <w:rFonts w:hint="default"/>
          <w:color w:val="auto"/>
          <w:szCs w:val="28"/>
        </w:rPr>
      </w:pPr>
      <w:r>
        <w:rPr>
          <w:rFonts w:hint="default"/>
          <w:color w:val="auto"/>
          <w:szCs w:val="28"/>
        </w:rPr>
        <w:t>许多农产品市场在初建时受设计规划、经济环境和年代所限，由于规划和城市管理的滞后，导致农贸市场与城市发展的脱节。基础设施配建方面</w:t>
      </w:r>
      <w:r>
        <w:rPr>
          <w:rFonts w:hint="default" w:ascii="Times New Roman" w:hAnsi="Times New Roman" w:cs="Times New Roman"/>
          <w:color w:val="auto"/>
          <w:szCs w:val="28"/>
          <w:lang w:eastAsia="zh-CN"/>
        </w:rPr>
        <w:t>，</w:t>
      </w:r>
      <w:r>
        <w:rPr>
          <w:rFonts w:hint="default"/>
          <w:color w:val="auto"/>
          <w:szCs w:val="28"/>
        </w:rPr>
        <w:t>大部分市场没有按农贸市场管理条例要求配建停车场，部分农贸市场二层</w:t>
      </w:r>
      <w:r>
        <w:rPr>
          <w:rFonts w:hint="default"/>
          <w:color w:val="auto"/>
          <w:szCs w:val="28"/>
          <w:lang w:val="en-US" w:eastAsia="zh-CN"/>
        </w:rPr>
        <w:t>为简易</w:t>
      </w:r>
      <w:r>
        <w:rPr>
          <w:rFonts w:hint="default"/>
          <w:color w:val="auto"/>
          <w:szCs w:val="28"/>
        </w:rPr>
        <w:t>钢架结构，消防安全隐患严重，大部分农贸市场缺少智能能源管理系统，不能有效监测和控制市场内的照明、空调等设备的能耗；购物引导方面，大部分农贸市场信息查询终端设备不齐全，缺少配备电子价格牌、市场导购显示屏等设施导致消费者和商家之间对农产品价格产生误解，部分农贸市场引导标识不明显，对消费者购物需求缺乏指引；物流服务方面，大部分农贸市场冷链物流、分级包装等服务性配套设施明显不足，物流信息化水平低，产销对接和增值服务提供信息化平台亟待建设。</w:t>
      </w:r>
    </w:p>
    <w:p>
      <w:pPr>
        <w:pStyle w:val="4"/>
        <w:numPr>
          <w:ilvl w:val="2"/>
          <w:numId w:val="0"/>
        </w:numPr>
        <w:ind w:left="400"/>
        <w:rPr>
          <w:rFonts w:hint="default" w:eastAsia="仿宋"/>
          <w:color w:val="auto"/>
          <w:sz w:val="28"/>
          <w:szCs w:val="28"/>
        </w:rPr>
      </w:pPr>
      <w:r>
        <w:rPr>
          <w:rFonts w:hint="default" w:eastAsia="仿宋"/>
          <w:color w:val="auto"/>
          <w:sz w:val="28"/>
          <w:szCs w:val="28"/>
        </w:rPr>
        <w:t>（三）经营模式滞后于消费升级趋势</w:t>
      </w:r>
    </w:p>
    <w:p>
      <w:pPr>
        <w:ind w:firstLine="560"/>
        <w:rPr>
          <w:rFonts w:hint="default"/>
          <w:color w:val="auto"/>
          <w:szCs w:val="28"/>
        </w:rPr>
      </w:pPr>
      <w:r>
        <w:rPr>
          <w:rFonts w:hint="default"/>
          <w:color w:val="auto"/>
          <w:szCs w:val="28"/>
        </w:rPr>
        <w:t>目前，钦州市城区多数农贸市场是以私人主导建设与管理为主，国有及民营农贸市场数量较少。大部分农贸市场仍然停留在原始摊商阶段，市场管理仍以收取摊位费管理为主。出于经营成本的考虑，市场管理人员少，管理人员能力有限，市场配套落后不足问题突出。专业化的市场运营托管机构较少，农贸市场管理者对卫生和经营秩序监管乏力，市场“脏、乱、差 ”现象突出，不能满足现代市民对购 物环境与氛围的需求；农贸市场管理水平总体不高。“互联网+” 经营思维不够 ，“市场商品+线上商场+线下配送 ” 的新型销售模式打造不足，难以吸引和锁定消费客源。随着市民高品质、安全、快速、便捷消费的新要求和互联网技术、现代物流的快 速发展，批发市场、农贸市场以及零售市场的经营模式也要</w:t>
      </w:r>
      <w:r>
        <w:rPr>
          <w:rFonts w:hint="default" w:ascii="Times New Roman" w:hAnsi="Times New Roman" w:cs="Times New Roman"/>
          <w:color w:val="auto"/>
          <w:szCs w:val="28"/>
          <w:lang w:eastAsia="zh-CN"/>
        </w:rPr>
        <w:t>做出</w:t>
      </w:r>
      <w:r>
        <w:rPr>
          <w:rFonts w:hint="default"/>
          <w:color w:val="auto"/>
          <w:szCs w:val="28"/>
        </w:rPr>
        <w:t>相应更新。</w:t>
      </w:r>
    </w:p>
    <w:p>
      <w:pPr>
        <w:pStyle w:val="3"/>
        <w:numPr>
          <w:ilvl w:val="1"/>
          <w:numId w:val="2"/>
        </w:numPr>
        <w:rPr>
          <w:rFonts w:hint="default" w:ascii="Times New Roman" w:hAnsi="Times New Roman" w:eastAsia="仿宋" w:cs="Times New Roman"/>
          <w:color w:val="auto"/>
          <w:sz w:val="28"/>
        </w:rPr>
      </w:pPr>
      <w:bookmarkStart w:id="74" w:name="_Toc28930"/>
      <w:bookmarkStart w:id="75" w:name="_Toc30157"/>
      <w:bookmarkStart w:id="76" w:name="_Toc3889"/>
      <w:r>
        <w:rPr>
          <w:rFonts w:hint="default" w:ascii="Times New Roman" w:hAnsi="Times New Roman" w:eastAsia="仿宋" w:cs="Times New Roman"/>
          <w:color w:val="auto"/>
          <w:sz w:val="28"/>
        </w:rPr>
        <w:t>发展形势</w:t>
      </w:r>
      <w:bookmarkEnd w:id="74"/>
      <w:bookmarkEnd w:id="75"/>
      <w:bookmarkEnd w:id="76"/>
    </w:p>
    <w:p>
      <w:pPr>
        <w:pStyle w:val="4"/>
        <w:numPr>
          <w:ilvl w:val="2"/>
          <w:numId w:val="0"/>
        </w:numPr>
        <w:ind w:left="402"/>
        <w:rPr>
          <w:rFonts w:hint="default" w:eastAsia="仿宋"/>
          <w:color w:val="auto"/>
          <w:sz w:val="28"/>
          <w:szCs w:val="28"/>
        </w:rPr>
      </w:pPr>
      <w:r>
        <w:rPr>
          <w:rFonts w:hint="default" w:eastAsia="仿宋"/>
          <w:color w:val="auto"/>
          <w:sz w:val="28"/>
          <w:szCs w:val="28"/>
        </w:rPr>
        <w:t>（一）新型城镇化推动钦州农贸市场格局改变</w:t>
      </w:r>
    </w:p>
    <w:p>
      <w:pPr>
        <w:ind w:firstLine="560"/>
        <w:rPr>
          <w:rFonts w:hint="default"/>
          <w:color w:val="auto"/>
          <w:szCs w:val="28"/>
        </w:rPr>
      </w:pPr>
      <w:r>
        <w:rPr>
          <w:rFonts w:hint="default"/>
          <w:color w:val="auto"/>
          <w:szCs w:val="28"/>
        </w:rPr>
        <w:t>在中国（广西）自由贸易试验区钦州港片区成立、平陆运河建设、广西北部湾经济区建成以及泛北部湾地区经济合作的加强、国家第二轮西部大开发、承接产业转移等大背景下，钦州市新型城镇化进程稳步发展。钦州市城镇化率从2016年的37.62%跃升至2023年的44.91%增加了9.18个百分点，在新型城镇化进程中，人口向城市聚集，建设用地向郊区扩张。伴随着城市消费人口增加、郊区农业资源减少，农产品消费逐渐向经济发达的城市集聚，城市农产品自给率大幅下降，大规模、跨区域、反季节、长距离流通需求快速增长，农贸市场作为农产品流通的供给端将迎来发展机遇，市场规模与布局数量将逐渐增加。</w:t>
      </w:r>
    </w:p>
    <w:p>
      <w:pPr>
        <w:pStyle w:val="4"/>
        <w:numPr>
          <w:ilvl w:val="2"/>
          <w:numId w:val="0"/>
        </w:numPr>
        <w:ind w:left="402"/>
        <w:rPr>
          <w:rFonts w:hint="default" w:eastAsia="仿宋"/>
          <w:color w:val="auto"/>
          <w:sz w:val="28"/>
          <w:szCs w:val="28"/>
        </w:rPr>
      </w:pPr>
      <w:r>
        <w:rPr>
          <w:rFonts w:hint="default" w:eastAsia="仿宋"/>
          <w:color w:val="auto"/>
          <w:sz w:val="28"/>
          <w:szCs w:val="28"/>
        </w:rPr>
        <w:t>（二）消费结构升级倒逼钦州市传统农贸市场提质升级</w:t>
      </w:r>
    </w:p>
    <w:p>
      <w:pPr>
        <w:ind w:firstLine="560"/>
        <w:rPr>
          <w:rFonts w:hint="default"/>
          <w:color w:val="auto"/>
          <w:szCs w:val="28"/>
        </w:rPr>
      </w:pPr>
      <w:r>
        <w:rPr>
          <w:rFonts w:hint="default"/>
          <w:color w:val="auto"/>
          <w:szCs w:val="28"/>
        </w:rPr>
        <w:t>随着社会经济的发展</w:t>
      </w:r>
      <w:r>
        <w:rPr>
          <w:rFonts w:hint="default" w:ascii="Times New Roman" w:hAnsi="Times New Roman" w:cs="Times New Roman"/>
          <w:color w:val="auto"/>
          <w:szCs w:val="28"/>
          <w:lang w:eastAsia="zh-CN"/>
        </w:rPr>
        <w:t>，</w:t>
      </w:r>
      <w:r>
        <w:rPr>
          <w:rFonts w:hint="default"/>
          <w:color w:val="auto"/>
          <w:szCs w:val="28"/>
        </w:rPr>
        <w:t>钦州市人民的收入和生活水平在不断提高，2023年全市居民人均可支配收入28968元，比上年名义增长5.7%。钦州市城镇居民人均可支配收入42779元，比上年名义增长4.1%；农村居民人均可支配收入19311元，比上年名义增长6.8%</w:t>
      </w:r>
      <w:r>
        <w:rPr>
          <w:rFonts w:hint="default" w:ascii="Times New Roman" w:hAnsi="Times New Roman" w:cs="Times New Roman"/>
          <w:color w:val="auto"/>
          <w:szCs w:val="28"/>
          <w:lang w:eastAsia="zh-CN"/>
        </w:rPr>
        <w:t>。</w:t>
      </w:r>
      <w:r>
        <w:rPr>
          <w:rFonts w:hint="default"/>
          <w:color w:val="auto"/>
          <w:szCs w:val="28"/>
        </w:rPr>
        <w:t>全年居民人均消费支出15738元，比上年名义增长7.9%。按常住地分，城镇居民人均消费支出22726元，名义增长9.0%；农村居民人均消费支出10874元，名义增长5.2%。全市恩格尔系数34.8%。</w:t>
      </w:r>
    </w:p>
    <w:p>
      <w:pPr>
        <w:ind w:firstLine="0" w:firstLineChars="0"/>
        <w:rPr>
          <w:rFonts w:hint="default"/>
          <w:color w:val="auto"/>
          <w:szCs w:val="28"/>
        </w:rPr>
      </w:pPr>
      <w:r>
        <w:rPr>
          <w:rFonts w:hint="default"/>
          <w:color w:val="auto"/>
          <w:szCs w:val="28"/>
        </w:rPr>
        <w:drawing>
          <wp:inline distT="0" distB="0" distL="114300" distR="114300">
            <wp:extent cx="4775200" cy="2680335"/>
            <wp:effectExtent l="0" t="0" r="6350" b="571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2"/>
                    <a:stretch>
                      <a:fillRect/>
                    </a:stretch>
                  </pic:blipFill>
                  <pic:spPr>
                    <a:xfrm>
                      <a:off x="0" y="0"/>
                      <a:ext cx="4775200" cy="2680335"/>
                    </a:xfrm>
                    <a:prstGeom prst="rect">
                      <a:avLst/>
                    </a:prstGeom>
                    <a:noFill/>
                    <a:ln w="9525">
                      <a:noFill/>
                    </a:ln>
                  </pic:spPr>
                </pic:pic>
              </a:graphicData>
            </a:graphic>
          </wp:inline>
        </w:drawing>
      </w:r>
    </w:p>
    <w:p>
      <w:pPr>
        <w:ind w:firstLine="562"/>
        <w:jc w:val="center"/>
        <w:rPr>
          <w:rFonts w:hint="default"/>
          <w:b/>
          <w:bCs/>
          <w:color w:val="auto"/>
          <w:szCs w:val="28"/>
        </w:rPr>
      </w:pPr>
      <w:r>
        <w:rPr>
          <w:rFonts w:hint="default"/>
          <w:b/>
          <w:bCs/>
          <w:color w:val="auto"/>
          <w:szCs w:val="28"/>
        </w:rPr>
        <w:t>图1钦州市居民可支配收入变化图</w:t>
      </w:r>
    </w:p>
    <w:p>
      <w:pPr>
        <w:ind w:firstLine="560"/>
        <w:rPr>
          <w:rFonts w:hint="default"/>
          <w:color w:val="auto"/>
          <w:szCs w:val="28"/>
        </w:rPr>
      </w:pPr>
      <w:r>
        <w:rPr>
          <w:rFonts w:hint="default"/>
          <w:color w:val="auto"/>
          <w:szCs w:val="28"/>
        </w:rPr>
        <w:t>伴随着城乡居民收入水平和生活质量的提高，农业生产力水平的提高，农产品供求关系逐步从“卖方市场”向“买方市场”转变。一是消费者农产品质量安全意识提高，农产品的安全和品质成为消费者购买产品考虑的重要因素，市场需求将倒逼农贸市场改善场地环境，完善冷藏保鲜、冷链物流、商品化包装、质量检测、垃圾处理等功能。二是农产品供应已从满足人民的基本生活需求向适应优质化、多样化的消费需求转变，要求农产品在守住农产品质量安全底线的基础上有新的突破，发展型、享受型消费需求持续释放，因此要深度参与国内循环，必须建立与钦州市消费市场相适配的农产品供应链，作为农产品供应链的前端环节，农贸市场必须根据市场需求，不断提高硬件水平和服务质量。</w:t>
      </w:r>
    </w:p>
    <w:p>
      <w:pPr>
        <w:pStyle w:val="4"/>
        <w:numPr>
          <w:ilvl w:val="2"/>
          <w:numId w:val="0"/>
        </w:numPr>
        <w:ind w:left="402"/>
        <w:rPr>
          <w:rStyle w:val="32"/>
          <w:rFonts w:hint="default" w:eastAsia="仿宋"/>
          <w:b/>
          <w:bCs/>
          <w:color w:val="auto"/>
          <w:sz w:val="28"/>
          <w:szCs w:val="28"/>
        </w:rPr>
      </w:pPr>
      <w:r>
        <w:rPr>
          <w:rStyle w:val="32"/>
          <w:rFonts w:hint="default" w:eastAsia="仿宋"/>
          <w:b/>
          <w:bCs/>
          <w:color w:val="auto"/>
          <w:sz w:val="28"/>
          <w:szCs w:val="28"/>
        </w:rPr>
        <w:t>（三）钦州农业进入高质量发展阶段推动农贸市场建设加快</w:t>
      </w:r>
    </w:p>
    <w:p>
      <w:pPr>
        <w:ind w:firstLine="560"/>
        <w:rPr>
          <w:rFonts w:hint="default"/>
          <w:color w:val="auto"/>
          <w:szCs w:val="28"/>
        </w:rPr>
      </w:pPr>
      <w:r>
        <w:rPr>
          <w:rFonts w:hint="default"/>
          <w:color w:val="auto"/>
          <w:szCs w:val="28"/>
        </w:rPr>
        <w:t>随着不断深化供给侧结构性改革，大力实施乡村振兴战略，钦州市农业现代化步伐逐步加快，农业向高质量发展阶段迈进，要求高标准的农产品、高生产效益的农业产业、高效完备的生产经营体系、高品质的竞争力等。截至2022年12月底，钦州全市累计获认定现代特色农业示范区（园、点）共1293个，其中国家级农业现代化示范区1个，自治区级现代特色农业示范区23个、县级示范区39个、镇级示范园127个、村级示范点1103个，基本实现了全市镇级行政区全覆盖和产业类型全覆盖。农业进入高质量将促进多个特色农产品农贸交易集聚区的形成。农贸市场建设作为农产品流通的重要环节，是农业高质量发展的重要任务之一，为适应农业高质量发展的要求，将加快在硬件设施、组织方式、流通方式和交易手段等方面加快转型升级，发挥流通的基础和引导作用。</w:t>
      </w:r>
    </w:p>
    <w:p>
      <w:pPr>
        <w:pStyle w:val="4"/>
        <w:numPr>
          <w:ilvl w:val="2"/>
          <w:numId w:val="0"/>
        </w:numPr>
        <w:ind w:left="402"/>
        <w:rPr>
          <w:rFonts w:hint="default" w:eastAsia="仿宋"/>
          <w:color w:val="auto"/>
          <w:sz w:val="28"/>
          <w:szCs w:val="28"/>
        </w:rPr>
      </w:pPr>
      <w:r>
        <w:rPr>
          <w:rFonts w:hint="default" w:eastAsia="仿宋"/>
          <w:color w:val="auto"/>
          <w:sz w:val="28"/>
          <w:szCs w:val="28"/>
        </w:rPr>
        <w:t>（四）新型流通模式促使农贸市场发展不断创新</w:t>
      </w:r>
    </w:p>
    <w:p>
      <w:pPr>
        <w:ind w:firstLine="560"/>
        <w:rPr>
          <w:rFonts w:hint="default"/>
          <w:color w:val="auto"/>
          <w:szCs w:val="28"/>
        </w:rPr>
      </w:pPr>
      <w:r>
        <w:rPr>
          <w:rFonts w:hint="default"/>
          <w:color w:val="auto"/>
          <w:szCs w:val="28"/>
        </w:rPr>
        <w:t>近年来，移动互联网、物联网、大数据等技术的发展新型流通模式不断涌现 ，“农商 ” “农超 ”“农社 ”直采直销、社区团购、社区定制及电商直播平台直销配送、微型菜市场、生鲜超市、社区菜店、网上菜市场、限时菜市场、周末蔬菜直供点等多种经营方式也快速发展，互联网技术的引入，为农产品生产和消费之间搭建了一条新的联系渠道，实现了信息共享与公平，扩大了农产品的流通渠道，并改变了农产品交易方式</w:t>
      </w:r>
      <w:r>
        <w:rPr>
          <w:rFonts w:hint="default" w:ascii="Times New Roman" w:hAnsi="Times New Roman" w:cs="Times New Roman"/>
          <w:color w:val="auto"/>
          <w:szCs w:val="28"/>
          <w:lang w:eastAsia="zh-CN"/>
        </w:rPr>
        <w:t>，在</w:t>
      </w:r>
      <w:r>
        <w:rPr>
          <w:rFonts w:hint="default"/>
          <w:color w:val="auto"/>
          <w:szCs w:val="28"/>
        </w:rPr>
        <w:t>农贸市场与新兴的生鲜超市、电商直播</w:t>
      </w:r>
      <w:r>
        <w:rPr>
          <w:rFonts w:hint="default" w:ascii="Times New Roman" w:hAnsi="Times New Roman" w:cs="Times New Roman"/>
          <w:color w:val="auto"/>
          <w:szCs w:val="28"/>
          <w:lang w:eastAsia="zh-CN"/>
        </w:rPr>
        <w:t>平台</w:t>
      </w:r>
      <w:r>
        <w:rPr>
          <w:rFonts w:hint="default"/>
          <w:color w:val="auto"/>
          <w:szCs w:val="28"/>
        </w:rPr>
        <w:t>相互竞争又相互补充，共同推动农产品流通领域不断发展进步，同时也倒逼各个经营主体不断挖掘自身优势，找准市场定位，为消费者提供更优质的农产品和服务。</w:t>
      </w:r>
    </w:p>
    <w:p>
      <w:pPr>
        <w:pStyle w:val="2"/>
        <w:numPr>
          <w:ilvl w:val="0"/>
          <w:numId w:val="2"/>
        </w:numPr>
        <w:spacing w:after="240"/>
        <w:jc w:val="center"/>
        <w:rPr>
          <w:rFonts w:hint="default" w:ascii="Times New Roman" w:hAnsi="Times New Roman" w:eastAsia="仿宋" w:cs="Times New Roman"/>
          <w:color w:val="auto"/>
          <w:sz w:val="28"/>
          <w:szCs w:val="28"/>
        </w:rPr>
        <w:sectPr>
          <w:pgSz w:w="11906" w:h="16839"/>
          <w:pgMar w:top="1440" w:right="1800" w:bottom="1440" w:left="1800" w:header="0" w:footer="992" w:gutter="0"/>
          <w:cols w:space="720" w:num="1"/>
        </w:sectPr>
      </w:pPr>
    </w:p>
    <w:p>
      <w:pPr>
        <w:pStyle w:val="2"/>
        <w:numPr>
          <w:ilvl w:val="0"/>
          <w:numId w:val="2"/>
        </w:numPr>
        <w:spacing w:after="240"/>
        <w:jc w:val="center"/>
        <w:rPr>
          <w:rFonts w:hint="default" w:ascii="Times New Roman" w:hAnsi="Times New Roman" w:eastAsia="仿宋"/>
          <w:color w:val="auto"/>
          <w:sz w:val="28"/>
          <w:szCs w:val="28"/>
        </w:rPr>
      </w:pPr>
      <w:bookmarkStart w:id="77" w:name="_Toc1389"/>
      <w:bookmarkStart w:id="78" w:name="_Toc28238"/>
      <w:bookmarkStart w:id="79" w:name="_Toc14094"/>
      <w:r>
        <w:rPr>
          <w:rFonts w:hint="default" w:ascii="Times New Roman" w:hAnsi="Times New Roman" w:eastAsia="仿宋"/>
          <w:color w:val="auto"/>
          <w:sz w:val="28"/>
          <w:szCs w:val="28"/>
        </w:rPr>
        <w:t>总体思路</w:t>
      </w:r>
      <w:bookmarkEnd w:id="77"/>
      <w:bookmarkEnd w:id="78"/>
      <w:bookmarkEnd w:id="79"/>
    </w:p>
    <w:p>
      <w:pPr>
        <w:pStyle w:val="3"/>
        <w:numPr>
          <w:ilvl w:val="1"/>
          <w:numId w:val="2"/>
        </w:numPr>
        <w:rPr>
          <w:rFonts w:hint="default" w:ascii="Times New Roman" w:hAnsi="Times New Roman" w:eastAsia="仿宋" w:cs="Times New Roman"/>
          <w:color w:val="auto"/>
          <w:sz w:val="28"/>
        </w:rPr>
      </w:pPr>
      <w:bookmarkStart w:id="80" w:name="_Toc5386"/>
      <w:bookmarkStart w:id="81" w:name="_Toc30005"/>
      <w:bookmarkStart w:id="82" w:name="_Toc11123"/>
      <w:r>
        <w:rPr>
          <w:rFonts w:hint="default" w:ascii="Times New Roman" w:hAnsi="Times New Roman" w:eastAsia="仿宋" w:cs="Times New Roman"/>
          <w:color w:val="auto"/>
          <w:sz w:val="28"/>
        </w:rPr>
        <w:t>指导思想</w:t>
      </w:r>
      <w:bookmarkEnd w:id="80"/>
      <w:bookmarkEnd w:id="81"/>
      <w:bookmarkEnd w:id="82"/>
    </w:p>
    <w:p>
      <w:pPr>
        <w:ind w:firstLine="560"/>
        <w:rPr>
          <w:rFonts w:hint="default"/>
          <w:color w:val="auto"/>
        </w:rPr>
      </w:pPr>
      <w:r>
        <w:rPr>
          <w:rFonts w:hint="default"/>
          <w:color w:val="auto"/>
        </w:rPr>
        <w:t>以习近平新时代中国特色社会主义思想为指导，深入贯彻落实党的二十届三中全会精神以及习近平总书记关于广西工作论述的重要要求，抢抓平陆运河经济带建设机遇，紧密围绕市委钦州市委制定的“359”目标任务加快建设高质量发展滨海运河城市的工作部署，坚持以服务民生为宗旨，以现代化产业体系构建为抓手，统筹农贸市场在城市与乡村的布局，激发农贸市场的内生动力和创新活力，完善市场运营机制，推动市场主体多元化发展。</w:t>
      </w:r>
    </w:p>
    <w:p>
      <w:pPr>
        <w:pStyle w:val="3"/>
        <w:numPr>
          <w:ilvl w:val="1"/>
          <w:numId w:val="2"/>
        </w:numPr>
        <w:rPr>
          <w:rFonts w:hint="default" w:ascii="Times New Roman" w:hAnsi="Times New Roman" w:eastAsia="仿宋" w:cs="Times New Roman"/>
          <w:color w:val="auto"/>
          <w:sz w:val="28"/>
        </w:rPr>
      </w:pPr>
      <w:bookmarkStart w:id="83" w:name="_Toc28142"/>
      <w:bookmarkStart w:id="84" w:name="_Toc28410"/>
      <w:bookmarkStart w:id="85" w:name="_Toc9570"/>
      <w:r>
        <w:rPr>
          <w:rFonts w:hint="default" w:ascii="Times New Roman" w:hAnsi="Times New Roman" w:eastAsia="仿宋" w:cs="Times New Roman"/>
          <w:color w:val="auto"/>
          <w:sz w:val="28"/>
        </w:rPr>
        <w:t>基本原则</w:t>
      </w:r>
      <w:bookmarkEnd w:id="83"/>
      <w:bookmarkEnd w:id="84"/>
      <w:bookmarkEnd w:id="85"/>
    </w:p>
    <w:p>
      <w:pPr>
        <w:numPr>
          <w:ilvl w:val="2"/>
          <w:numId w:val="7"/>
        </w:numPr>
        <w:ind w:firstLine="560"/>
        <w:rPr>
          <w:rFonts w:hint="default"/>
          <w:color w:val="auto"/>
          <w:szCs w:val="28"/>
        </w:rPr>
      </w:pPr>
      <w:r>
        <w:rPr>
          <w:rFonts w:hint="default"/>
          <w:color w:val="auto"/>
          <w:szCs w:val="28"/>
        </w:rPr>
        <w:t>坚持总体规划与区域协作结合</w:t>
      </w:r>
    </w:p>
    <w:p>
      <w:pPr>
        <w:ind w:firstLine="560"/>
        <w:rPr>
          <w:rFonts w:hint="default"/>
          <w:color w:val="auto"/>
          <w:szCs w:val="28"/>
        </w:rPr>
      </w:pPr>
      <w:r>
        <w:rPr>
          <w:rFonts w:hint="default"/>
          <w:color w:val="auto"/>
          <w:szCs w:val="28"/>
        </w:rPr>
        <w:t>立足当前和着眼长远相结合，综合考虑交通条件、产业布局等因素，统筹规划钦州市农贸市场建设，优化农贸市场结构和布局，明确各级农贸市场定位和建设重点，既要突出城区农贸市场资源配置提升服务品质，又要扶持乡镇农贸市场发展，构建符合钦州实情、结构合理、功能完善、特色突出的现代农贸市场体系。</w:t>
      </w:r>
    </w:p>
    <w:p>
      <w:pPr>
        <w:numPr>
          <w:ilvl w:val="2"/>
          <w:numId w:val="7"/>
        </w:numPr>
        <w:ind w:firstLine="560"/>
        <w:rPr>
          <w:rFonts w:hint="default"/>
          <w:color w:val="auto"/>
          <w:szCs w:val="28"/>
        </w:rPr>
      </w:pPr>
      <w:r>
        <w:rPr>
          <w:rFonts w:hint="default"/>
          <w:color w:val="auto"/>
          <w:szCs w:val="28"/>
        </w:rPr>
        <w:t>坚持供给侧改革与需求侧管理结合</w:t>
      </w:r>
    </w:p>
    <w:p>
      <w:pPr>
        <w:ind w:firstLine="560"/>
        <w:rPr>
          <w:rFonts w:hint="default"/>
          <w:color w:val="auto"/>
          <w:szCs w:val="28"/>
        </w:rPr>
      </w:pPr>
      <w:r>
        <w:rPr>
          <w:rFonts w:hint="default"/>
          <w:color w:val="auto"/>
          <w:szCs w:val="28"/>
        </w:rPr>
        <w:t>鼓励农贸市场企业规模化、专业化、公司化经营，鼓励农超对接、直接配送， 提升市场经营管理水平和服务市民的能力。顺应居民消费升级趋势，营造新型消费场景，培育壮大各类新型 消费市场主体，提升新型消费竞争力，最大限度激发市场活力，更好发挥市场机制作用，创造更加公平、更有活力的市场环境，实现资源有效配置效率最优化和效益最大化。</w:t>
      </w:r>
    </w:p>
    <w:p>
      <w:pPr>
        <w:numPr>
          <w:ilvl w:val="2"/>
          <w:numId w:val="7"/>
        </w:numPr>
        <w:ind w:firstLine="560"/>
        <w:rPr>
          <w:rFonts w:hint="default"/>
          <w:color w:val="auto"/>
          <w:szCs w:val="28"/>
        </w:rPr>
      </w:pPr>
      <w:r>
        <w:rPr>
          <w:rFonts w:hint="default"/>
          <w:color w:val="auto"/>
          <w:szCs w:val="28"/>
        </w:rPr>
        <w:t>坚持创新驱动与服务民生结合</w:t>
      </w:r>
    </w:p>
    <w:p>
      <w:pPr>
        <w:ind w:firstLine="560"/>
        <w:rPr>
          <w:rFonts w:hint="default"/>
          <w:color w:val="auto"/>
          <w:szCs w:val="28"/>
        </w:rPr>
      </w:pPr>
      <w:r>
        <w:rPr>
          <w:rFonts w:hint="default"/>
          <w:color w:val="auto"/>
          <w:szCs w:val="28"/>
        </w:rPr>
        <w:t>促进各级农贸市场协调有序发展。健全产销衔接机制，促进农产品产地市场与农业生产、城镇化建设的统筹协调发展。深入实施</w:t>
      </w:r>
      <w:r>
        <w:rPr>
          <w:rFonts w:hint="default" w:ascii="Times New Roman" w:hAnsi="Times New Roman" w:cs="Times New Roman"/>
          <w:color w:val="auto"/>
          <w:szCs w:val="28"/>
          <w:lang w:eastAsia="zh-CN"/>
        </w:rPr>
        <w:t>创新驱动发展战略</w:t>
      </w:r>
      <w:r>
        <w:rPr>
          <w:rFonts w:hint="default"/>
          <w:color w:val="auto"/>
          <w:szCs w:val="28"/>
        </w:rPr>
        <w:t>，推动新一代信息技术与农产品流通方式融合创新，强 化数字赋能，推进农产品流通业态创新、模式创新、管理创新， 加快线上线下消费有机融合，积极提升农贸市场服务品质，充分满足广大市民对幸福美好生活新需求。</w:t>
      </w:r>
    </w:p>
    <w:p>
      <w:pPr>
        <w:numPr>
          <w:ilvl w:val="2"/>
          <w:numId w:val="7"/>
        </w:numPr>
        <w:ind w:firstLine="560"/>
        <w:rPr>
          <w:rFonts w:hint="default"/>
          <w:color w:val="auto"/>
          <w:szCs w:val="28"/>
        </w:rPr>
      </w:pPr>
      <w:r>
        <w:rPr>
          <w:rFonts w:hint="default"/>
          <w:color w:val="auto"/>
          <w:szCs w:val="28"/>
        </w:rPr>
        <w:t>坚持市场主导与政府引导结合</w:t>
      </w:r>
    </w:p>
    <w:p>
      <w:pPr>
        <w:ind w:firstLine="560"/>
        <w:rPr>
          <w:rFonts w:hint="default"/>
          <w:color w:val="auto"/>
          <w:szCs w:val="28"/>
        </w:rPr>
      </w:pPr>
      <w:r>
        <w:rPr>
          <w:rFonts w:hint="default"/>
          <w:color w:val="auto"/>
          <w:szCs w:val="28"/>
        </w:rPr>
        <w:t>依托现有市场资源，完善农贸市场服务功能，提升服务水平。强化政府在规划布局、资源整合、标准化建设、品牌创建等方面的引导职能 ，积极提升政府宏观调控能力和民生保障能力，既“放得活”又“管得住”，更好</w:t>
      </w:r>
      <w:r>
        <w:rPr>
          <w:rFonts w:hint="default" w:ascii="Times New Roman" w:hAnsi="Times New Roman" w:cs="Times New Roman"/>
          <w:color w:val="auto"/>
          <w:szCs w:val="28"/>
          <w:lang w:eastAsia="zh-CN"/>
        </w:rPr>
        <w:t>地</w:t>
      </w:r>
      <w:r>
        <w:rPr>
          <w:rFonts w:hint="default"/>
          <w:color w:val="auto"/>
          <w:szCs w:val="28"/>
        </w:rPr>
        <w:t>维护市场秩序、弥补市场失灵，统筹推进规划落地实施。</w:t>
      </w:r>
    </w:p>
    <w:p>
      <w:pPr>
        <w:pStyle w:val="3"/>
        <w:numPr>
          <w:ilvl w:val="1"/>
          <w:numId w:val="2"/>
        </w:numPr>
        <w:rPr>
          <w:rFonts w:hint="default" w:ascii="Times New Roman" w:hAnsi="Times New Roman" w:eastAsia="仿宋" w:cs="Times New Roman"/>
          <w:color w:val="auto"/>
          <w:sz w:val="28"/>
        </w:rPr>
      </w:pPr>
      <w:bookmarkStart w:id="86" w:name="_Toc8524"/>
      <w:bookmarkStart w:id="87" w:name="_Toc16562"/>
      <w:bookmarkStart w:id="88" w:name="_Toc20319"/>
      <w:r>
        <w:rPr>
          <w:rFonts w:hint="default" w:ascii="Times New Roman" w:hAnsi="Times New Roman" w:eastAsia="仿宋" w:cs="Times New Roman"/>
          <w:color w:val="auto"/>
          <w:sz w:val="28"/>
        </w:rPr>
        <w:t>发展目标</w:t>
      </w:r>
      <w:bookmarkEnd w:id="86"/>
      <w:bookmarkEnd w:id="87"/>
      <w:bookmarkEnd w:id="88"/>
    </w:p>
    <w:p>
      <w:pPr>
        <w:ind w:firstLine="560"/>
        <w:rPr>
          <w:rFonts w:hint="default"/>
          <w:color w:val="auto"/>
          <w:szCs w:val="28"/>
        </w:rPr>
      </w:pPr>
      <w:r>
        <w:rPr>
          <w:rFonts w:hint="default"/>
          <w:color w:val="auto"/>
          <w:szCs w:val="28"/>
        </w:rPr>
        <w:t>市场数量方面：农贸市场总数由66个增加至7</w:t>
      </w:r>
      <w:r>
        <w:rPr>
          <w:rFonts w:hint="eastAsia"/>
          <w:color w:val="auto"/>
          <w:szCs w:val="28"/>
          <w:lang w:val="en-US" w:eastAsia="zh-CN"/>
        </w:rPr>
        <w:t>6</w:t>
      </w:r>
      <w:r>
        <w:rPr>
          <w:rFonts w:hint="default"/>
          <w:color w:val="auto"/>
          <w:szCs w:val="28"/>
        </w:rPr>
        <w:t>个。其中新建农贸市场1</w:t>
      </w:r>
      <w:r>
        <w:rPr>
          <w:rFonts w:hint="eastAsia"/>
          <w:color w:val="auto"/>
          <w:szCs w:val="28"/>
          <w:lang w:val="en-US" w:eastAsia="zh-CN"/>
        </w:rPr>
        <w:t>7</w:t>
      </w:r>
      <w:r>
        <w:rPr>
          <w:rFonts w:hint="default"/>
          <w:color w:val="auto"/>
          <w:szCs w:val="28"/>
        </w:rPr>
        <w:t>个，关停或改建迁移农贸市场</w:t>
      </w:r>
      <w:r>
        <w:rPr>
          <w:rFonts w:hint="default"/>
          <w:color w:val="auto"/>
          <w:szCs w:val="28"/>
          <w:lang w:val="en-US" w:eastAsia="zh-CN"/>
        </w:rPr>
        <w:t>7</w:t>
      </w:r>
      <w:r>
        <w:rPr>
          <w:rFonts w:hint="default"/>
          <w:color w:val="auto"/>
          <w:szCs w:val="28"/>
        </w:rPr>
        <w:t>个。</w:t>
      </w:r>
    </w:p>
    <w:p>
      <w:pPr>
        <w:ind w:firstLine="560"/>
        <w:rPr>
          <w:rFonts w:hint="default"/>
          <w:color w:val="auto"/>
          <w:szCs w:val="28"/>
        </w:rPr>
      </w:pPr>
      <w:r>
        <w:rPr>
          <w:rFonts w:hint="default"/>
          <w:color w:val="auto"/>
          <w:szCs w:val="28"/>
        </w:rPr>
        <w:t>市场质量方面：规划小型农贸市场升级为中型农贸市场</w:t>
      </w:r>
      <w:r>
        <w:rPr>
          <w:rFonts w:hint="default"/>
          <w:color w:val="auto"/>
          <w:szCs w:val="28"/>
          <w:lang w:val="en-US" w:eastAsia="zh-CN"/>
        </w:rPr>
        <w:t>1</w:t>
      </w:r>
      <w:r>
        <w:rPr>
          <w:rFonts w:hint="default" w:cs="Times New Roman"/>
          <w:color w:val="auto"/>
          <w:szCs w:val="28"/>
          <w:lang w:val="en-US" w:eastAsia="zh-CN"/>
        </w:rPr>
        <w:t>2</w:t>
      </w:r>
      <w:r>
        <w:rPr>
          <w:rFonts w:hint="default"/>
          <w:color w:val="auto"/>
          <w:szCs w:val="28"/>
        </w:rPr>
        <w:t>个，规划小型农贸市场升级为大型农贸市场</w:t>
      </w:r>
      <w:r>
        <w:rPr>
          <w:rFonts w:hint="default"/>
          <w:color w:val="auto"/>
          <w:szCs w:val="28"/>
          <w:lang w:val="en-US" w:eastAsia="zh-CN"/>
        </w:rPr>
        <w:t>1</w:t>
      </w:r>
      <w:r>
        <w:rPr>
          <w:rFonts w:hint="default"/>
          <w:color w:val="auto"/>
          <w:szCs w:val="28"/>
        </w:rPr>
        <w:t>个，规划</w:t>
      </w:r>
      <w:r>
        <w:rPr>
          <w:rFonts w:hint="default"/>
          <w:color w:val="auto"/>
          <w:szCs w:val="28"/>
          <w:lang w:val="en-US" w:eastAsia="zh-CN"/>
        </w:rPr>
        <w:t>中</w:t>
      </w:r>
      <w:r>
        <w:rPr>
          <w:rFonts w:hint="default"/>
          <w:color w:val="auto"/>
          <w:szCs w:val="28"/>
        </w:rPr>
        <w:t>型农贸市场升级为大型农贸市场</w:t>
      </w:r>
      <w:r>
        <w:rPr>
          <w:rFonts w:hint="default"/>
          <w:color w:val="auto"/>
          <w:szCs w:val="28"/>
          <w:lang w:val="en-US" w:eastAsia="zh-CN"/>
        </w:rPr>
        <w:t>1</w:t>
      </w:r>
      <w:r>
        <w:rPr>
          <w:rFonts w:hint="default"/>
          <w:color w:val="auto"/>
          <w:szCs w:val="28"/>
        </w:rPr>
        <w:t>个</w:t>
      </w:r>
      <w:r>
        <w:rPr>
          <w:rFonts w:hint="default"/>
          <w:color w:val="auto"/>
          <w:szCs w:val="28"/>
          <w:lang w:eastAsia="zh-CN"/>
        </w:rPr>
        <w:t>，</w:t>
      </w:r>
      <w:r>
        <w:rPr>
          <w:rFonts w:hint="default"/>
          <w:color w:val="auto"/>
          <w:szCs w:val="28"/>
        </w:rPr>
        <w:t>规划</w:t>
      </w:r>
      <w:r>
        <w:rPr>
          <w:rFonts w:hint="default"/>
          <w:color w:val="auto"/>
          <w:szCs w:val="28"/>
          <w:lang w:val="en-US" w:eastAsia="zh-CN"/>
        </w:rPr>
        <w:t>整体</w:t>
      </w:r>
      <w:r>
        <w:rPr>
          <w:rFonts w:hint="default"/>
          <w:color w:val="auto"/>
          <w:szCs w:val="28"/>
        </w:rPr>
        <w:t>升级农贸市场</w:t>
      </w:r>
      <w:r>
        <w:rPr>
          <w:rFonts w:hint="default"/>
          <w:color w:val="auto"/>
          <w:szCs w:val="28"/>
          <w:lang w:val="en-US" w:eastAsia="zh-CN"/>
        </w:rPr>
        <w:t>6</w:t>
      </w:r>
      <w:r>
        <w:rPr>
          <w:rFonts w:hint="default"/>
          <w:color w:val="auto"/>
          <w:szCs w:val="28"/>
        </w:rPr>
        <w:t>个，农贸市场现代化、标准化程度大幅提升。</w:t>
      </w:r>
    </w:p>
    <w:p>
      <w:pPr>
        <w:ind w:firstLine="560"/>
        <w:rPr>
          <w:rFonts w:hint="default"/>
          <w:color w:val="auto"/>
          <w:szCs w:val="28"/>
        </w:rPr>
      </w:pPr>
      <w:r>
        <w:rPr>
          <w:rFonts w:hint="default"/>
          <w:color w:val="auto"/>
          <w:szCs w:val="28"/>
        </w:rPr>
        <w:t>市场布局方面：积极调整各区域市场分布和数量有效提升农贸市场服务人口的覆盖率，规划末期农贸市场中心城区服务人口覆盖率达到85%以上，城郊区域和镇农贸市场服务人口覆盖率达</w:t>
      </w:r>
      <w:r>
        <w:rPr>
          <w:rFonts w:hint="default"/>
          <w:color w:val="auto"/>
          <w:szCs w:val="28"/>
          <w:lang w:val="en-US" w:eastAsia="zh-CN"/>
        </w:rPr>
        <w:t>60</w:t>
      </w:r>
      <w:r>
        <w:rPr>
          <w:rFonts w:hint="default"/>
          <w:color w:val="auto"/>
          <w:szCs w:val="28"/>
        </w:rPr>
        <w:t>%以上，</w:t>
      </w:r>
    </w:p>
    <w:p>
      <w:pPr>
        <w:ind w:firstLine="560"/>
        <w:rPr>
          <w:rFonts w:hint="default"/>
          <w:color w:val="auto"/>
          <w:szCs w:val="28"/>
        </w:rPr>
      </w:pPr>
      <w:r>
        <w:rPr>
          <w:rFonts w:hint="default"/>
          <w:color w:val="auto"/>
          <w:szCs w:val="28"/>
        </w:rPr>
        <w:t>市场创建方面：到 2029年，全市60%的农贸市场达到钦州市三星级以上文明规范市场标准，新建农贸市场 100%达到三星级标准。到 2035 年，全市80%的农贸市场达到三星级以上文明规范市场标准。</w:t>
      </w:r>
    </w:p>
    <w:p>
      <w:pPr>
        <w:pStyle w:val="2"/>
        <w:spacing w:after="240"/>
        <w:rPr>
          <w:rFonts w:hint="default" w:ascii="Times New Roman" w:hAnsi="Times New Roman" w:eastAsia="仿宋" w:cs="Times New Roman"/>
          <w:color w:val="auto"/>
          <w:sz w:val="28"/>
          <w:szCs w:val="28"/>
        </w:rPr>
        <w:sectPr>
          <w:pgSz w:w="11906" w:h="16839"/>
          <w:pgMar w:top="1440" w:right="1800" w:bottom="1440" w:left="1800" w:header="0" w:footer="992" w:gutter="0"/>
          <w:cols w:space="720" w:num="1"/>
        </w:sectPr>
      </w:pPr>
    </w:p>
    <w:p>
      <w:pPr>
        <w:pStyle w:val="2"/>
        <w:numPr>
          <w:ilvl w:val="0"/>
          <w:numId w:val="2"/>
        </w:numPr>
        <w:spacing w:after="240"/>
        <w:jc w:val="center"/>
        <w:rPr>
          <w:rFonts w:hint="default" w:ascii="Times New Roman" w:hAnsi="Times New Roman" w:eastAsia="仿宋"/>
          <w:color w:val="auto"/>
          <w:sz w:val="28"/>
          <w:szCs w:val="28"/>
        </w:rPr>
      </w:pPr>
      <w:bookmarkStart w:id="89" w:name="_Toc5889"/>
      <w:bookmarkStart w:id="90" w:name="_Toc4625"/>
      <w:bookmarkStart w:id="91" w:name="_Toc20275"/>
      <w:r>
        <w:rPr>
          <w:rFonts w:hint="default" w:ascii="Times New Roman" w:hAnsi="Times New Roman" w:eastAsia="仿宋"/>
          <w:color w:val="auto"/>
          <w:sz w:val="28"/>
          <w:szCs w:val="28"/>
        </w:rPr>
        <w:t>重点任务</w:t>
      </w:r>
      <w:bookmarkEnd w:id="89"/>
      <w:bookmarkEnd w:id="90"/>
      <w:bookmarkEnd w:id="91"/>
    </w:p>
    <w:p>
      <w:pPr>
        <w:pStyle w:val="3"/>
        <w:numPr>
          <w:ilvl w:val="1"/>
          <w:numId w:val="2"/>
        </w:numPr>
        <w:rPr>
          <w:rFonts w:hint="default" w:ascii="Times New Roman" w:hAnsi="Times New Roman" w:eastAsia="仿宋" w:cs="Times New Roman"/>
          <w:color w:val="auto"/>
          <w:sz w:val="28"/>
        </w:rPr>
      </w:pPr>
      <w:bookmarkStart w:id="92" w:name="_Toc11276"/>
      <w:bookmarkStart w:id="93" w:name="_Toc21790"/>
      <w:bookmarkStart w:id="94" w:name="_Toc10878"/>
      <w:r>
        <w:rPr>
          <w:rFonts w:hint="default" w:ascii="Times New Roman" w:hAnsi="Times New Roman" w:eastAsia="仿宋" w:cs="Times New Roman"/>
          <w:color w:val="auto"/>
          <w:sz w:val="28"/>
        </w:rPr>
        <w:t>搭建农贸市场物流供应链管理体系</w:t>
      </w:r>
      <w:bookmarkEnd w:id="92"/>
      <w:bookmarkEnd w:id="93"/>
      <w:bookmarkEnd w:id="94"/>
    </w:p>
    <w:p>
      <w:pPr>
        <w:pStyle w:val="4"/>
        <w:numPr>
          <w:ilvl w:val="2"/>
          <w:numId w:val="0"/>
        </w:numPr>
        <w:ind w:left="402"/>
        <w:rPr>
          <w:rFonts w:hint="default" w:eastAsia="仿宋"/>
          <w:color w:val="auto"/>
          <w:sz w:val="28"/>
          <w:szCs w:val="28"/>
        </w:rPr>
      </w:pPr>
      <w:r>
        <w:rPr>
          <w:rFonts w:hint="default" w:eastAsia="仿宋"/>
          <w:color w:val="auto"/>
          <w:sz w:val="28"/>
          <w:szCs w:val="28"/>
        </w:rPr>
        <w:t>（一）加强与农产品生产基地合作</w:t>
      </w:r>
    </w:p>
    <w:p>
      <w:pPr>
        <w:ind w:firstLine="560"/>
        <w:rPr>
          <w:rFonts w:hint="default"/>
          <w:color w:val="auto"/>
          <w:szCs w:val="28"/>
        </w:rPr>
      </w:pPr>
      <w:r>
        <w:rPr>
          <w:rFonts w:hint="default"/>
          <w:color w:val="auto"/>
          <w:szCs w:val="28"/>
        </w:rPr>
        <w:t>积极与周边及优势产区的农产品生产基地开展深度合作，通过签订长期合作协议，建立直采直供关系，确保稳定的货源供应。优先选择具有良好信誉、规模较大、标准化生产水平高的基地，以保障农产品的质量和产量稳定性。利用农贸市场积累的市场信息和销售数据，为生产基地提供市场需求预测和种植、养殖品种、规模的建议，引导基地根据市场需求进行精准生产，降低生产盲目性，减少农产品滞销风险。根据自身销售能力和市场需求向基地下订单，基地按照订单要求组织生产，实现农产品产销精准对接，保障经营户有稳定货源的同时，帮助农民解决农产品销售后顾之忧，提高农民收入。</w:t>
      </w:r>
    </w:p>
    <w:p>
      <w:pPr>
        <w:pStyle w:val="4"/>
        <w:numPr>
          <w:ilvl w:val="2"/>
          <w:numId w:val="0"/>
        </w:numPr>
        <w:ind w:left="402"/>
        <w:rPr>
          <w:rFonts w:hint="default" w:eastAsia="仿宋"/>
          <w:color w:val="auto"/>
          <w:sz w:val="28"/>
          <w:szCs w:val="28"/>
        </w:rPr>
      </w:pPr>
      <w:r>
        <w:rPr>
          <w:rFonts w:hint="default" w:eastAsia="仿宋"/>
          <w:color w:val="auto"/>
          <w:sz w:val="28"/>
          <w:szCs w:val="28"/>
        </w:rPr>
        <w:t>（二）全链推进农贸市场冷链建设</w:t>
      </w:r>
    </w:p>
    <w:p>
      <w:pPr>
        <w:ind w:firstLine="560"/>
        <w:rPr>
          <w:rFonts w:hint="default"/>
          <w:color w:val="auto"/>
        </w:rPr>
      </w:pPr>
      <w:r>
        <w:rPr>
          <w:rFonts w:hint="default"/>
          <w:color w:val="auto"/>
        </w:rPr>
        <w:t>鼓励农贸市场建设多温带、多层冷库，集约利用土地空间资源和发挥冷链效能。重点加强预冷、分级、包装、存贮、运输等设施能力建设，提高农产品商品化处理水平。强化农贸市场冷链与产地预冷设施无缝衔接，实现生鲜农产品从产地到销地的一体化冷链物流运作。积极推进销售末端配套建设或者配置小型冷库或者冷柜等，消除冷链服务“最先一公里”和“最后一公里”瓶颈。</w:t>
      </w:r>
    </w:p>
    <w:p>
      <w:pPr>
        <w:pStyle w:val="3"/>
        <w:numPr>
          <w:ilvl w:val="1"/>
          <w:numId w:val="7"/>
        </w:numPr>
        <w:rPr>
          <w:rFonts w:hint="default" w:ascii="Times New Roman" w:hAnsi="Times New Roman" w:eastAsia="仿宋" w:cs="Times New Roman"/>
          <w:color w:val="auto"/>
          <w:sz w:val="28"/>
        </w:rPr>
      </w:pPr>
      <w:bookmarkStart w:id="95" w:name="_Toc21724"/>
      <w:bookmarkStart w:id="96" w:name="_Toc14724"/>
      <w:bookmarkStart w:id="97" w:name="_Toc5206"/>
      <w:r>
        <w:rPr>
          <w:rFonts w:hint="default" w:ascii="Times New Roman" w:hAnsi="Times New Roman" w:eastAsia="仿宋" w:cs="Times New Roman"/>
          <w:color w:val="auto"/>
          <w:sz w:val="28"/>
        </w:rPr>
        <w:t>推动农贸市场基础设施升级</w:t>
      </w:r>
      <w:bookmarkEnd w:id="95"/>
      <w:bookmarkEnd w:id="96"/>
      <w:bookmarkEnd w:id="97"/>
    </w:p>
    <w:p>
      <w:pPr>
        <w:pStyle w:val="4"/>
        <w:numPr>
          <w:ilvl w:val="2"/>
          <w:numId w:val="0"/>
        </w:numPr>
        <w:ind w:left="402"/>
        <w:rPr>
          <w:rFonts w:hint="default" w:eastAsia="仿宋"/>
          <w:color w:val="auto"/>
          <w:sz w:val="28"/>
          <w:szCs w:val="28"/>
        </w:rPr>
      </w:pPr>
      <w:r>
        <w:rPr>
          <w:rFonts w:hint="default" w:eastAsia="仿宋"/>
          <w:color w:val="auto"/>
          <w:sz w:val="28"/>
          <w:szCs w:val="28"/>
        </w:rPr>
        <w:t>（一）高标准推进农贸市场建设</w:t>
      </w:r>
    </w:p>
    <w:p>
      <w:pPr>
        <w:ind w:firstLine="596"/>
        <w:rPr>
          <w:rFonts w:hint="default"/>
          <w:color w:val="auto"/>
          <w:spacing w:val="5"/>
          <w:szCs w:val="28"/>
        </w:rPr>
      </w:pPr>
      <w:r>
        <w:rPr>
          <w:rFonts w:hint="default"/>
          <w:color w:val="auto"/>
          <w:spacing w:val="9"/>
          <w:szCs w:val="28"/>
        </w:rPr>
        <w:t>加快</w:t>
      </w:r>
      <w:r>
        <w:rPr>
          <w:rFonts w:hint="default"/>
          <w:color w:val="auto"/>
          <w:szCs w:val="28"/>
        </w:rPr>
        <w:t>推进农贸市场标准化建设，积极推进《钦州市农贸市场建设标准》和《钦州市农贸市场星级评定规范》的制定与实施工作，并作为农贸市场建设</w:t>
      </w:r>
      <w:r>
        <w:rPr>
          <w:rFonts w:hint="default" w:ascii="Times New Roman" w:hAnsi="Times New Roman" w:cs="Times New Roman"/>
          <w:color w:val="auto"/>
          <w:szCs w:val="28"/>
          <w:lang w:eastAsia="zh-CN"/>
        </w:rPr>
        <w:t>的</w:t>
      </w:r>
      <w:r>
        <w:rPr>
          <w:rFonts w:hint="default"/>
          <w:color w:val="auto"/>
          <w:szCs w:val="28"/>
        </w:rPr>
        <w:t>指导文件为</w:t>
      </w:r>
      <w:r>
        <w:rPr>
          <w:rFonts w:hint="default"/>
          <w:color w:val="auto"/>
          <w:spacing w:val="11"/>
          <w:szCs w:val="28"/>
        </w:rPr>
        <w:t>农贸</w:t>
      </w:r>
      <w:r>
        <w:rPr>
          <w:rFonts w:hint="default"/>
          <w:color w:val="auto"/>
          <w:spacing w:val="10"/>
          <w:szCs w:val="28"/>
        </w:rPr>
        <w:t>市场改造提供依据</w:t>
      </w:r>
      <w:r>
        <w:rPr>
          <w:rFonts w:hint="default"/>
          <w:color w:val="auto"/>
          <w:szCs w:val="28"/>
        </w:rPr>
        <w:t>。</w:t>
      </w:r>
      <w:r>
        <w:rPr>
          <w:rFonts w:hint="default"/>
          <w:color w:val="auto"/>
          <w:spacing w:val="-3"/>
          <w:szCs w:val="28"/>
        </w:rPr>
        <w:t>高起点、</w:t>
      </w:r>
      <w:r>
        <w:rPr>
          <w:rFonts w:hint="default"/>
          <w:color w:val="auto"/>
          <w:spacing w:val="5"/>
          <w:szCs w:val="28"/>
        </w:rPr>
        <w:t>高标准建设农贸市场设施，对于</w:t>
      </w:r>
      <w:r>
        <w:rPr>
          <w:rFonts w:hint="default"/>
          <w:color w:val="auto"/>
          <w:spacing w:val="-2"/>
          <w:szCs w:val="28"/>
        </w:rPr>
        <w:t>新建农贸市场、特色专业产地市场，</w:t>
      </w:r>
      <w:r>
        <w:rPr>
          <w:rFonts w:hint="default"/>
          <w:color w:val="auto"/>
          <w:spacing w:val="9"/>
          <w:szCs w:val="28"/>
        </w:rPr>
        <w:t>按照多层结构、封闭式、空气调节的基本要求进行设计和建设，</w:t>
      </w:r>
      <w:r>
        <w:rPr>
          <w:rFonts w:hint="default"/>
          <w:color w:val="auto"/>
          <w:spacing w:val="5"/>
          <w:szCs w:val="28"/>
        </w:rPr>
        <w:t>逐步淘汰和关闭露天市场，</w:t>
      </w:r>
      <w:r>
        <w:rPr>
          <w:rFonts w:hint="default"/>
          <w:color w:val="auto"/>
          <w:szCs w:val="28"/>
        </w:rPr>
        <w:t>严控农贸市场违法用地和违法建设</w:t>
      </w:r>
      <w:r>
        <w:rPr>
          <w:rFonts w:hint="default"/>
          <w:color w:val="auto"/>
          <w:spacing w:val="5"/>
          <w:szCs w:val="28"/>
        </w:rPr>
        <w:t>。</w:t>
      </w:r>
    </w:p>
    <w:p>
      <w:pPr>
        <w:pStyle w:val="4"/>
        <w:numPr>
          <w:ilvl w:val="2"/>
          <w:numId w:val="0"/>
        </w:numPr>
        <w:ind w:left="402"/>
        <w:rPr>
          <w:rFonts w:hint="default" w:eastAsia="仿宋"/>
          <w:color w:val="auto"/>
          <w:sz w:val="28"/>
          <w:szCs w:val="28"/>
        </w:rPr>
      </w:pPr>
      <w:r>
        <w:rPr>
          <w:rFonts w:hint="default" w:eastAsia="仿宋"/>
          <w:color w:val="auto"/>
          <w:sz w:val="28"/>
          <w:szCs w:val="28"/>
        </w:rPr>
        <w:t>（二）提升农贸市场综合服务能力</w:t>
      </w:r>
    </w:p>
    <w:p>
      <w:pPr>
        <w:spacing w:before="100" w:line="351" w:lineRule="auto"/>
        <w:ind w:left="14" w:right="43" w:firstLine="576"/>
        <w:rPr>
          <w:rFonts w:hint="default"/>
          <w:color w:val="auto"/>
          <w:spacing w:val="5"/>
          <w:szCs w:val="28"/>
        </w:rPr>
      </w:pPr>
      <w:r>
        <w:rPr>
          <w:rFonts w:hint="default"/>
          <w:color w:val="auto"/>
          <w:spacing w:val="4"/>
          <w:szCs w:val="28"/>
        </w:rPr>
        <w:t>继续推进农贸市场服务提升工程，全面提升农贸市场</w:t>
      </w:r>
      <w:r>
        <w:rPr>
          <w:rFonts w:hint="default"/>
          <w:color w:val="auto"/>
          <w:spacing w:val="5"/>
          <w:szCs w:val="28"/>
        </w:rPr>
        <w:t>硬件设施档次和管理服务水平，</w:t>
      </w:r>
      <w:r>
        <w:rPr>
          <w:rFonts w:hint="default"/>
          <w:color w:val="auto"/>
          <w:spacing w:val="16"/>
          <w:szCs w:val="28"/>
        </w:rPr>
        <w:t>进一步完善市场内垃圾分</w:t>
      </w:r>
      <w:r>
        <w:rPr>
          <w:rFonts w:hint="default"/>
          <w:color w:val="auto"/>
          <w:spacing w:val="-3"/>
          <w:szCs w:val="28"/>
        </w:rPr>
        <w:t>类、禁塑限塑、标准计量器具、食品安全可追溯体系建设等工作，</w:t>
      </w:r>
      <w:r>
        <w:rPr>
          <w:rFonts w:hint="default"/>
          <w:color w:val="auto"/>
          <w:spacing w:val="8"/>
          <w:szCs w:val="28"/>
        </w:rPr>
        <w:t>促进市场配套设施标准化和数字化。</w:t>
      </w:r>
      <w:r>
        <w:rPr>
          <w:rFonts w:hint="default"/>
          <w:color w:val="auto"/>
          <w:szCs w:val="28"/>
        </w:rPr>
        <w:t>强化“门前三包”制度落实。</w:t>
      </w:r>
      <w:r>
        <w:rPr>
          <w:rFonts w:hint="default"/>
          <w:color w:val="auto"/>
          <w:spacing w:val="5"/>
          <w:szCs w:val="28"/>
        </w:rPr>
        <w:t>从源头治理农产品交易市场脏乱差的营业环</w:t>
      </w:r>
      <w:r>
        <w:rPr>
          <w:rFonts w:hint="default"/>
          <w:color w:val="auto"/>
          <w:spacing w:val="-2"/>
          <w:szCs w:val="28"/>
        </w:rPr>
        <w:t>境。支持有条件的农贸市场试点使用ERP管理系统，提升农贸市场的综合管理能力。</w:t>
      </w:r>
    </w:p>
    <w:p>
      <w:pPr>
        <w:pStyle w:val="3"/>
        <w:numPr>
          <w:ilvl w:val="1"/>
          <w:numId w:val="7"/>
        </w:numPr>
        <w:rPr>
          <w:rFonts w:hint="default" w:ascii="Times New Roman" w:hAnsi="Times New Roman" w:eastAsia="仿宋" w:cs="Times New Roman"/>
          <w:color w:val="auto"/>
          <w:sz w:val="28"/>
        </w:rPr>
      </w:pPr>
      <w:bookmarkStart w:id="98" w:name="_Toc2800"/>
      <w:bookmarkStart w:id="99" w:name="_Toc2203"/>
      <w:bookmarkStart w:id="100" w:name="_Toc7401"/>
      <w:r>
        <w:rPr>
          <w:rFonts w:hint="default" w:ascii="Times New Roman" w:hAnsi="Times New Roman" w:eastAsia="仿宋" w:cs="Times New Roman"/>
          <w:color w:val="auto"/>
          <w:sz w:val="28"/>
        </w:rPr>
        <w:t>打造业态丰富的新型农贸市场</w:t>
      </w:r>
      <w:bookmarkEnd w:id="98"/>
      <w:bookmarkEnd w:id="99"/>
      <w:bookmarkEnd w:id="100"/>
    </w:p>
    <w:p>
      <w:pPr>
        <w:pStyle w:val="4"/>
        <w:numPr>
          <w:ilvl w:val="2"/>
          <w:numId w:val="0"/>
        </w:numPr>
        <w:ind w:left="402"/>
        <w:rPr>
          <w:rFonts w:hint="default" w:eastAsia="仿宋"/>
          <w:color w:val="auto"/>
          <w:sz w:val="28"/>
          <w:szCs w:val="28"/>
        </w:rPr>
      </w:pPr>
      <w:r>
        <w:rPr>
          <w:rFonts w:hint="default" w:eastAsia="仿宋"/>
          <w:color w:val="auto"/>
          <w:sz w:val="28"/>
          <w:szCs w:val="28"/>
        </w:rPr>
        <w:t>（一）丰富农贸市场的体验业态</w:t>
      </w:r>
    </w:p>
    <w:p>
      <w:pPr>
        <w:ind w:firstLine="560"/>
        <w:rPr>
          <w:rFonts w:hint="default"/>
          <w:color w:val="auto"/>
          <w:szCs w:val="28"/>
        </w:rPr>
      </w:pPr>
      <w:r>
        <w:rPr>
          <w:rFonts w:hint="default"/>
          <w:color w:val="auto"/>
          <w:szCs w:val="28"/>
        </w:rPr>
        <w:t>在农贸市场内或周边规划建设农产品餐饮区，引入各类农家菜馆、小吃店、水果饮品</w:t>
      </w:r>
      <w:r>
        <w:rPr>
          <w:rFonts w:hint="default" w:ascii="Times New Roman" w:hAnsi="Times New Roman" w:cs="Times New Roman"/>
          <w:color w:val="auto"/>
          <w:szCs w:val="28"/>
          <w:lang w:eastAsia="zh-CN"/>
        </w:rPr>
        <w:t>店等</w:t>
      </w:r>
      <w:r>
        <w:rPr>
          <w:rFonts w:hint="default"/>
          <w:color w:val="auto"/>
          <w:szCs w:val="28"/>
        </w:rPr>
        <w:t>餐饮商家，打造农贸市场饮食IP。同时增加了农产品的消费场景和附加值，鼓励平价商店、社区便利店、电商网购店等多种服务业态进入农贸市场。</w:t>
      </w:r>
      <w:r>
        <w:rPr>
          <w:rFonts w:hint="default"/>
          <w:color w:val="auto"/>
          <w:szCs w:val="28"/>
          <w:lang w:val="en-US" w:eastAsia="zh-CN"/>
        </w:rPr>
        <w:t>加快</w:t>
      </w:r>
      <w:r>
        <w:rPr>
          <w:rFonts w:hint="default" w:ascii="Times New Roman" w:hAnsi="Times New Roman" w:eastAsia="仿宋" w:cs="Times New Roman"/>
          <w:color w:val="auto"/>
          <w:sz w:val="28"/>
          <w:szCs w:val="28"/>
          <w:lang w:val="en-US" w:eastAsia="zh-CN"/>
        </w:rPr>
        <w:t>逴达市场等老城区市场</w:t>
      </w:r>
      <w:r>
        <w:rPr>
          <w:rFonts w:hint="default" w:ascii="Times New Roman" w:hAnsi="Times New Roman" w:cs="Times New Roman"/>
          <w:color w:val="auto"/>
          <w:sz w:val="28"/>
          <w:szCs w:val="28"/>
          <w:lang w:val="en-US" w:eastAsia="zh-CN"/>
        </w:rPr>
        <w:t>的综合改造，利用城市改造升级的机遇对老城区市场提质升级。</w:t>
      </w:r>
    </w:p>
    <w:p>
      <w:pPr>
        <w:pStyle w:val="4"/>
        <w:numPr>
          <w:ilvl w:val="2"/>
          <w:numId w:val="0"/>
        </w:numPr>
        <w:ind w:left="402"/>
        <w:rPr>
          <w:rFonts w:hint="default" w:eastAsia="仿宋"/>
          <w:color w:val="auto"/>
          <w:sz w:val="28"/>
          <w:szCs w:val="28"/>
        </w:rPr>
      </w:pPr>
      <w:r>
        <w:rPr>
          <w:rFonts w:hint="default" w:eastAsia="仿宋"/>
          <w:color w:val="auto"/>
          <w:sz w:val="28"/>
          <w:szCs w:val="28"/>
        </w:rPr>
        <w:t>（二）推动农贸市场电子商务建设</w:t>
      </w:r>
    </w:p>
    <w:p>
      <w:pPr>
        <w:ind w:firstLine="560"/>
        <w:rPr>
          <w:rFonts w:hint="default"/>
          <w:color w:val="auto"/>
          <w:szCs w:val="28"/>
        </w:rPr>
      </w:pPr>
      <w:r>
        <w:rPr>
          <w:rFonts w:hint="default"/>
          <w:color w:val="auto"/>
          <w:szCs w:val="28"/>
        </w:rPr>
        <w:t>以市场需求为导向，推动品种互补调剂，创新发展农贸市场、网络直播摊位、电商网购店等多种服务业态。鼓励发展数字农产品市场，推动互联网+农贸市场模式，开发农贸市场专属的电商平台或与知名电商平台合作，搭建线上农产品销售渠道。在电商平台上展示市场内丰富的农产品资源，提供详细的产品介绍、图片、视频等信息，方便消费者线上选购。</w:t>
      </w:r>
    </w:p>
    <w:p>
      <w:pPr>
        <w:ind w:firstLine="560"/>
        <w:rPr>
          <w:rFonts w:hint="default"/>
          <w:color w:val="auto"/>
          <w:szCs w:val="28"/>
        </w:rPr>
      </w:pPr>
      <w:r>
        <w:rPr>
          <w:rFonts w:hint="default"/>
          <w:color w:val="auto"/>
          <w:szCs w:val="28"/>
        </w:rPr>
        <w:t>积极推动开展直播带货业务，邀请网红主播、农业专家、市场经营户等走进直播间，通过现场展示、品尝、讲解等方式，向消费者推介特色农产品，解答消费者疑问，增强消费者购买意愿，提高农产品销售转化率。</w:t>
      </w:r>
    </w:p>
    <w:p>
      <w:pPr>
        <w:ind w:firstLine="560"/>
        <w:rPr>
          <w:rFonts w:hint="default"/>
          <w:color w:val="auto"/>
          <w:szCs w:val="28"/>
        </w:rPr>
      </w:pPr>
      <w:r>
        <w:rPr>
          <w:rFonts w:hint="default"/>
          <w:color w:val="auto"/>
          <w:szCs w:val="28"/>
        </w:rPr>
        <w:t>不断优化电商平台功能，实现线上交易、支付结算、订单管理、客户服务等一体化服务，为消费者提供便捷、安全的购物体验。结合线下实体市场，开展线上线下融合的营销活动，吸引更多消费者关注和参与。探索社交电商模式，利用微信公众号、小程序、抖音等社交媒体平台，开展农产品社群营销，通过分享农产品知识、美食制作教程、优惠活动信息等内容，吸引用户关注并加入社群，在社群内进行农产品销售推广，培养忠实客户群体，实现口碑传播和裂变式营销。</w:t>
      </w:r>
    </w:p>
    <w:p>
      <w:pPr>
        <w:ind w:firstLine="0" w:firstLineChars="0"/>
        <w:rPr>
          <w:rFonts w:hint="default"/>
          <w:color w:val="auto"/>
          <w:szCs w:val="28"/>
        </w:rPr>
      </w:pPr>
      <w:r>
        <w:rPr>
          <w:rFonts w:hint="default"/>
          <w:color w:val="auto"/>
          <w:szCs w:val="28"/>
        </w:rPr>
        <mc:AlternateContent>
          <mc:Choice Requires="wps">
            <w:drawing>
              <wp:inline distT="0" distB="0" distL="114300" distR="114300">
                <wp:extent cx="5321935" cy="1275080"/>
                <wp:effectExtent l="4445" t="4445" r="7620" b="15875"/>
                <wp:docPr id="9" name="文本框 9"/>
                <wp:cNvGraphicFramePr/>
                <a:graphic xmlns:a="http://schemas.openxmlformats.org/drawingml/2006/main">
                  <a:graphicData uri="http://schemas.microsoft.com/office/word/2010/wordprocessingShape">
                    <wps:wsp>
                      <wps:cNvSpPr txBox="1"/>
                      <wps:spPr>
                        <a:xfrm>
                          <a:off x="1002030" y="3607435"/>
                          <a:ext cx="5321935" cy="1275080"/>
                        </a:xfrm>
                        <a:prstGeom prst="rect">
                          <a:avLst/>
                        </a:prstGeom>
                        <a:solidFill>
                          <a:srgbClr val="FFFFFF"/>
                        </a:solidFill>
                        <a:ln w="6350">
                          <a:solidFill>
                            <a:prstClr val="black"/>
                          </a:solidFill>
                        </a:ln>
                        <a:effectLst/>
                      </wps:spPr>
                      <wps:txbx>
                        <w:txbxContent>
                          <w:p>
                            <w:pPr>
                              <w:pStyle w:val="3"/>
                              <w:numPr>
                                <w:ilvl w:val="1"/>
                                <w:numId w:val="0"/>
                              </w:numPr>
                              <w:spacing w:line="240" w:lineRule="auto"/>
                              <w:jc w:val="center"/>
                              <w:rPr>
                                <w:sz w:val="24"/>
                                <w:szCs w:val="24"/>
                              </w:rPr>
                            </w:pPr>
                            <w:r>
                              <w:rPr>
                                <w:rFonts w:hint="eastAsia"/>
                                <w:sz w:val="24"/>
                                <w:szCs w:val="24"/>
                              </w:rPr>
                              <w:t>专栏1 新型农贸市场创建清单</w:t>
                            </w:r>
                          </w:p>
                          <w:p>
                            <w:pPr>
                              <w:ind w:firstLine="559" w:firstLineChars="233"/>
                              <w:rPr>
                                <w:sz w:val="24"/>
                              </w:rPr>
                            </w:pPr>
                            <w:r>
                              <w:rPr>
                                <w:rFonts w:hint="eastAsia"/>
                                <w:sz w:val="24"/>
                              </w:rPr>
                              <w:t>综合业态试点市场：城东市场；</w:t>
                            </w:r>
                          </w:p>
                          <w:p>
                            <w:pPr>
                              <w:ind w:firstLine="544"/>
                              <w:rPr>
                                <w:sz w:val="24"/>
                              </w:rPr>
                            </w:pPr>
                            <w:r>
                              <w:rPr>
                                <w:rFonts w:hint="eastAsia" w:ascii="仿宋" w:hAnsi="仿宋" w:cs="仿宋"/>
                                <w:spacing w:val="16"/>
                                <w:sz w:val="24"/>
                              </w:rPr>
                              <w:t>农超试点市场：</w:t>
                            </w:r>
                            <w:r>
                              <w:rPr>
                                <w:rFonts w:hint="eastAsia"/>
                                <w:sz w:val="24"/>
                              </w:rPr>
                              <w:t>城东市场、水东市场；</w:t>
                            </w:r>
                          </w:p>
                          <w:p>
                            <w:pPr>
                              <w:ind w:firstLine="544"/>
                              <w:rPr>
                                <w:sz w:val="24"/>
                              </w:rPr>
                            </w:pPr>
                            <w:r>
                              <w:rPr>
                                <w:rFonts w:hint="eastAsia" w:ascii="仿宋" w:hAnsi="仿宋" w:cs="仿宋"/>
                                <w:spacing w:val="16"/>
                                <w:sz w:val="24"/>
                              </w:rPr>
                              <w:t>农贸直播试点市场：东升市场；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00.4pt;width:419.05pt;" fillcolor="#FFFFFF" filled="t" stroked="t" coordsize="21600,21600" o:gfxdata="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7fk60gAAAAUBAAAPAAAAAAAA&#10;AAEAIAAAACIAAABkcnMvZG93bnJldi54bWxQSwECFAAUAAAACACHTuJAxm2tdVECAACEBAAADgAA&#10;AAAAAAABACAAAAAhAQAAZHJzL2Uyb0RvYy54bWxQSwUGAAAAAAYABgBZAQAA5AUAAAAA&#10;">
                <v:fill on="t" focussize="0,0"/>
                <v:stroke weight="0.5pt" color="#000000" joinstyle="round"/>
                <v:imagedata o:title=""/>
                <o:lock v:ext="edit" aspectratio="f"/>
                <v:textbox>
                  <w:txbxContent>
                    <w:p>
                      <w:pPr>
                        <w:pStyle w:val="3"/>
                        <w:numPr>
                          <w:ilvl w:val="1"/>
                          <w:numId w:val="0"/>
                        </w:numPr>
                        <w:spacing w:line="240" w:lineRule="auto"/>
                        <w:jc w:val="center"/>
                        <w:rPr>
                          <w:sz w:val="24"/>
                          <w:szCs w:val="24"/>
                        </w:rPr>
                      </w:pPr>
                      <w:r>
                        <w:rPr>
                          <w:rFonts w:hint="eastAsia"/>
                          <w:sz w:val="24"/>
                          <w:szCs w:val="24"/>
                        </w:rPr>
                        <w:t>专栏1 新型农贸市场创建清单</w:t>
                      </w:r>
                    </w:p>
                    <w:p>
                      <w:pPr>
                        <w:ind w:firstLine="559" w:firstLineChars="233"/>
                        <w:rPr>
                          <w:sz w:val="24"/>
                        </w:rPr>
                      </w:pPr>
                      <w:r>
                        <w:rPr>
                          <w:rFonts w:hint="eastAsia"/>
                          <w:sz w:val="24"/>
                        </w:rPr>
                        <w:t>综合业态试点市场：城东市场；</w:t>
                      </w:r>
                    </w:p>
                    <w:p>
                      <w:pPr>
                        <w:ind w:firstLine="544"/>
                        <w:rPr>
                          <w:sz w:val="24"/>
                        </w:rPr>
                      </w:pPr>
                      <w:r>
                        <w:rPr>
                          <w:rFonts w:hint="eastAsia" w:ascii="仿宋" w:hAnsi="仿宋" w:cs="仿宋"/>
                          <w:spacing w:val="16"/>
                          <w:sz w:val="24"/>
                        </w:rPr>
                        <w:t>农超试点市场：</w:t>
                      </w:r>
                      <w:r>
                        <w:rPr>
                          <w:rFonts w:hint="eastAsia"/>
                          <w:sz w:val="24"/>
                        </w:rPr>
                        <w:t>城东市场、水东市场；</w:t>
                      </w:r>
                    </w:p>
                    <w:p>
                      <w:pPr>
                        <w:ind w:firstLine="544"/>
                        <w:rPr>
                          <w:sz w:val="24"/>
                        </w:rPr>
                      </w:pPr>
                      <w:r>
                        <w:rPr>
                          <w:rFonts w:hint="eastAsia" w:ascii="仿宋" w:hAnsi="仿宋" w:cs="仿宋"/>
                          <w:spacing w:val="16"/>
                          <w:sz w:val="24"/>
                        </w:rPr>
                        <w:t>农贸直播试点市场：东升市场；</w:t>
                      </w:r>
                    </w:p>
                  </w:txbxContent>
                </v:textbox>
                <w10:wrap type="none"/>
                <w10:anchorlock/>
              </v:shape>
            </w:pict>
          </mc:Fallback>
        </mc:AlternateContent>
      </w:r>
      <w:del w:id="16" w:author="奔跑的禾禾" w:date="2025-04-18T09:46:20Z"/>
      <w:del w:id="17" w:author="奔跑的禾禾" w:date="2025-04-18T09:46:20Z"/>
      <w:del w:id="18" w:author="奔跑的禾禾" w:date="2025-04-18T09:46:20Z"/>
      <w:del w:id="19" w:author="奔跑的禾禾" w:date="2025-04-18T09:46:20Z"/>
    </w:p>
    <w:p>
      <w:pPr>
        <w:pStyle w:val="2"/>
        <w:spacing w:after="240"/>
        <w:rPr>
          <w:rFonts w:hint="default" w:ascii="Times New Roman" w:hAnsi="Times New Roman" w:eastAsia="仿宋" w:cs="Times New Roman"/>
          <w:color w:val="auto"/>
          <w:sz w:val="28"/>
          <w:szCs w:val="28"/>
        </w:rPr>
        <w:sectPr>
          <w:pgSz w:w="11906" w:h="16839"/>
          <w:pgMar w:top="1431" w:right="1703" w:bottom="1157" w:left="1785" w:header="0" w:footer="991" w:gutter="0"/>
          <w:cols w:space="720" w:num="1"/>
        </w:sectPr>
      </w:pPr>
    </w:p>
    <w:p>
      <w:pPr>
        <w:pStyle w:val="2"/>
        <w:numPr>
          <w:ilvl w:val="0"/>
          <w:numId w:val="2"/>
        </w:numPr>
        <w:spacing w:after="240"/>
        <w:jc w:val="center"/>
        <w:rPr>
          <w:rFonts w:hint="default" w:ascii="Times New Roman" w:hAnsi="Times New Roman" w:eastAsia="仿宋"/>
          <w:color w:val="auto"/>
          <w:sz w:val="28"/>
          <w:szCs w:val="28"/>
        </w:rPr>
      </w:pPr>
      <w:bookmarkStart w:id="101" w:name="_Toc17451"/>
      <w:bookmarkStart w:id="102" w:name="_Toc14659"/>
      <w:bookmarkStart w:id="103" w:name="_Toc7806"/>
      <w:r>
        <w:rPr>
          <w:rFonts w:hint="default" w:ascii="Times New Roman" w:hAnsi="Times New Roman" w:eastAsia="仿宋"/>
          <w:color w:val="auto"/>
          <w:sz w:val="28"/>
          <w:szCs w:val="28"/>
        </w:rPr>
        <w:t>市场布局</w:t>
      </w:r>
      <w:bookmarkEnd w:id="101"/>
      <w:bookmarkEnd w:id="102"/>
      <w:bookmarkEnd w:id="103"/>
    </w:p>
    <w:p>
      <w:pPr>
        <w:pStyle w:val="3"/>
        <w:numPr>
          <w:ilvl w:val="1"/>
          <w:numId w:val="0"/>
        </w:numPr>
        <w:rPr>
          <w:rFonts w:hint="default" w:ascii="Times New Roman" w:hAnsi="Times New Roman" w:eastAsia="仿宋" w:cs="Times New Roman"/>
          <w:color w:val="auto"/>
          <w:sz w:val="28"/>
        </w:rPr>
      </w:pPr>
      <w:bookmarkStart w:id="104" w:name="_Toc1252"/>
      <w:bookmarkStart w:id="105" w:name="_Toc17603"/>
      <w:bookmarkStart w:id="106" w:name="_Toc7454"/>
      <w:r>
        <w:rPr>
          <w:rFonts w:hint="default" w:ascii="Times New Roman" w:hAnsi="Times New Roman" w:eastAsia="仿宋" w:cs="Times New Roman"/>
          <w:color w:val="auto"/>
          <w:sz w:val="28"/>
        </w:rPr>
        <w:t>一、规</w:t>
      </w:r>
      <w:r>
        <w:rPr>
          <w:rFonts w:hint="default" w:ascii="Times New Roman" w:hAnsi="Times New Roman" w:eastAsia="仿宋" w:cs="Times New Roman"/>
          <w:color w:val="auto"/>
          <w:sz w:val="28"/>
          <w:lang w:val="en-US" w:eastAsia="zh-CN"/>
        </w:rPr>
        <w:t>划</w:t>
      </w:r>
      <w:r>
        <w:rPr>
          <w:rFonts w:hint="default" w:ascii="Times New Roman" w:hAnsi="Times New Roman" w:eastAsia="仿宋" w:cs="Times New Roman"/>
          <w:color w:val="auto"/>
          <w:sz w:val="28"/>
        </w:rPr>
        <w:t>布局要求</w:t>
      </w:r>
      <w:bookmarkEnd w:id="104"/>
      <w:bookmarkEnd w:id="105"/>
      <w:bookmarkEnd w:id="106"/>
    </w:p>
    <w:p>
      <w:pPr>
        <w:ind w:firstLine="56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新建农贸市场建设应当符合国土空间总体规划、详细规划和相关专项规划、控制性详细规划及农贸市场网点建设专项规划，综合考虑人口密度、交通状况、周边环境、发展态势、消费习惯等因素，前瞻性予以规划。</w:t>
      </w:r>
    </w:p>
    <w:p>
      <w:pPr>
        <w:ind w:firstLine="560"/>
        <w:rPr>
          <w:rFonts w:hint="default"/>
          <w:color w:val="auto"/>
          <w:szCs w:val="28"/>
        </w:rPr>
      </w:pPr>
      <w:r>
        <w:rPr>
          <w:rFonts w:hint="default" w:ascii="Times New Roman" w:hAnsi="Times New Roman" w:cs="Times New Roman"/>
          <w:color w:val="auto"/>
          <w:szCs w:val="28"/>
          <w:lang w:eastAsia="zh-CN"/>
        </w:rPr>
        <w:t>2.</w:t>
      </w:r>
      <w:r>
        <w:rPr>
          <w:rFonts w:hint="default"/>
          <w:color w:val="auto"/>
          <w:szCs w:val="28"/>
        </w:rPr>
        <w:t>新建农贸市场选址应当符合交通、环保、安全生产、消防、动物防疫等有关规定，与城区改造、居住区和社区商业建设相配套，与居民区保持适当距离，并选择在交通便利处。扩建或改造农贸市场在不影响市场运行的情况下可适当放宽条件。</w:t>
      </w:r>
    </w:p>
    <w:p>
      <w:pPr>
        <w:ind w:firstLine="560"/>
        <w:rPr>
          <w:rFonts w:hint="default"/>
          <w:color w:val="auto"/>
          <w:szCs w:val="28"/>
        </w:rPr>
      </w:pPr>
      <w:r>
        <w:rPr>
          <w:rFonts w:hint="default" w:ascii="Times New Roman" w:hAnsi="Times New Roman" w:cs="Times New Roman"/>
          <w:color w:val="auto"/>
          <w:szCs w:val="28"/>
          <w:lang w:eastAsia="zh-CN"/>
        </w:rPr>
        <w:t>3.</w:t>
      </w:r>
      <w:r>
        <w:rPr>
          <w:rFonts w:hint="default"/>
          <w:color w:val="auto"/>
          <w:szCs w:val="28"/>
        </w:rPr>
        <w:t>新建农贸市场以市场外墙为界，直线距离1公里以内无有毒有害等污染源，直线距离500m内，无生产或贮存易燃易爆、有毒等危险品的场所。</w:t>
      </w:r>
    </w:p>
    <w:p>
      <w:pPr>
        <w:ind w:firstLine="560"/>
        <w:rPr>
          <w:rFonts w:hint="default"/>
          <w:color w:val="auto"/>
          <w:szCs w:val="28"/>
        </w:rPr>
      </w:pPr>
      <w:r>
        <w:rPr>
          <w:rFonts w:hint="default"/>
          <w:color w:val="auto"/>
          <w:szCs w:val="28"/>
        </w:rPr>
        <w:t>4、在城市远期发展中，若本规划确定农贸市场服务人口与 该区域实际居住人口不符时，在保证其点位的基础上，可调整其 等级、服务半径、服务人口、建设规模等指标。</w:t>
      </w:r>
    </w:p>
    <w:p>
      <w:pPr>
        <w:ind w:firstLine="560"/>
        <w:rPr>
          <w:rFonts w:hint="default"/>
          <w:color w:val="auto"/>
          <w:szCs w:val="28"/>
        </w:rPr>
      </w:pPr>
      <w:r>
        <w:rPr>
          <w:rFonts w:hint="default"/>
          <w:color w:val="auto"/>
          <w:szCs w:val="28"/>
        </w:rPr>
        <w:t>5、在城市规划与建设中，如果一独立功能区出现大面积的用地功能调整，特指由居住用地调整为其他用地性质，或其他用地性质调整为居住用地时，该独立功能区及其周边密切相关居住区范围内的农贸市场必须按规划所确</w:t>
      </w:r>
      <w:r>
        <w:rPr>
          <w:rFonts w:hint="default" w:ascii="Times New Roman" w:hAnsi="Times New Roman" w:cs="Times New Roman"/>
          <w:color w:val="auto"/>
          <w:szCs w:val="28"/>
          <w:lang w:eastAsia="zh-CN"/>
        </w:rPr>
        <w:t>定的</w:t>
      </w:r>
      <w:r>
        <w:rPr>
          <w:rFonts w:hint="default"/>
          <w:color w:val="auto"/>
          <w:szCs w:val="28"/>
        </w:rPr>
        <w:t>指标进行整体调整。</w:t>
      </w:r>
    </w:p>
    <w:p>
      <w:pPr>
        <w:ind w:firstLine="560"/>
        <w:rPr>
          <w:rFonts w:hint="default"/>
          <w:color w:val="auto"/>
        </w:rPr>
      </w:pPr>
      <w:r>
        <w:rPr>
          <w:rFonts w:hint="default" w:ascii="Times New Roman" w:hAnsi="Times New Roman" w:cs="Times New Roman"/>
          <w:color w:val="auto"/>
          <w:lang w:eastAsia="zh-CN"/>
        </w:rPr>
        <w:t>6.</w:t>
      </w:r>
      <w:r>
        <w:rPr>
          <w:rFonts w:hint="default"/>
          <w:color w:val="auto"/>
        </w:rPr>
        <w:t>在保证农贸市场服务半径、服务人口、建设规模的基础上，允许农贸市场规划布点位置进行布局调整。</w:t>
      </w:r>
    </w:p>
    <w:p>
      <w:pPr>
        <w:keepNext/>
        <w:keepLines/>
        <w:widowControl w:val="0"/>
        <w:jc w:val="both"/>
        <w:outlineLvl w:val="1"/>
        <w:rPr>
          <w:rFonts w:hint="default" w:ascii="Times New Roman" w:hAnsi="Times New Roman" w:eastAsia="仿宋" w:cs="Times New Roman"/>
          <w:color w:val="auto"/>
          <w:lang w:val="en-US" w:eastAsia="zh-CN"/>
        </w:rPr>
      </w:pPr>
      <w:r>
        <w:rPr>
          <w:rFonts w:hint="default" w:ascii="Times New Roman" w:hAnsi="Times New Roman" w:cs="Times New Roman"/>
          <w:color w:val="auto"/>
          <w:lang w:val="en-US" w:eastAsia="zh-CN"/>
        </w:rPr>
        <w:t>7、因地制宜，</w:t>
      </w:r>
      <w:r>
        <w:rPr>
          <w:rFonts w:hint="default" w:ascii="Times New Roman" w:hAnsi="Times New Roman" w:cs="Times New Roman"/>
          <w:color w:val="auto"/>
          <w:szCs w:val="28"/>
        </w:rPr>
        <w:t>针对不同区域情况采用不同的市场规划建设方式。</w:t>
      </w:r>
      <w:r>
        <w:rPr>
          <w:rFonts w:hint="default" w:ascii="Times New Roman" w:hAnsi="Times New Roman" w:cs="Times New Roman"/>
          <w:color w:val="auto"/>
          <w:szCs w:val="28"/>
          <w:lang w:val="en-US" w:eastAsia="zh-CN"/>
        </w:rPr>
        <w:t>灵活</w:t>
      </w:r>
      <w:r>
        <w:rPr>
          <w:rFonts w:hint="default" w:ascii="Times New Roman" w:hAnsi="Times New Roman" w:cs="Times New Roman"/>
          <w:color w:val="auto"/>
          <w:lang w:val="en-US" w:eastAsia="zh-CN"/>
        </w:rPr>
        <w:t>布设独立式和附属式农贸市场。</w:t>
      </w:r>
    </w:p>
    <w:p>
      <w:pPr>
        <w:pStyle w:val="24"/>
        <w:ind w:left="0" w:leftChars="0" w:firstLine="0" w:firstLineChars="0"/>
        <w:rPr>
          <w:rFonts w:hint="default"/>
          <w:color w:val="auto"/>
          <w:szCs w:val="28"/>
        </w:rPr>
      </w:pPr>
      <w:r>
        <w:rPr>
          <w:rFonts w:hint="default"/>
          <w:color w:val="auto"/>
          <w:szCs w:val="28"/>
        </w:rPr>
        <mc:AlternateContent>
          <mc:Choice Requires="wps">
            <w:drawing>
              <wp:inline distT="0" distB="0" distL="114300" distR="114300">
                <wp:extent cx="5321935" cy="2758440"/>
                <wp:effectExtent l="4445" t="4445" r="7620" b="18415"/>
                <wp:docPr id="1" name="文本框 9"/>
                <wp:cNvGraphicFramePr/>
                <a:graphic xmlns:a="http://schemas.openxmlformats.org/drawingml/2006/main">
                  <a:graphicData uri="http://schemas.microsoft.com/office/word/2010/wordprocessingShape">
                    <wps:wsp>
                      <wps:cNvSpPr txBox="1"/>
                      <wps:spPr>
                        <a:xfrm>
                          <a:off x="1002030" y="3607435"/>
                          <a:ext cx="5321935" cy="1275080"/>
                        </a:xfrm>
                        <a:prstGeom prst="rect">
                          <a:avLst/>
                        </a:prstGeom>
                        <a:solidFill>
                          <a:srgbClr val="FFFFFF"/>
                        </a:solidFill>
                        <a:ln w="6350">
                          <a:solidFill>
                            <a:prstClr val="black"/>
                          </a:solidFill>
                        </a:ln>
                        <a:effectLst/>
                      </wps:spPr>
                      <wps:txbx>
                        <w:txbxContent>
                          <w:p>
                            <w:pPr>
                              <w:pStyle w:val="3"/>
                              <w:numPr>
                                <w:ilvl w:val="1"/>
                                <w:numId w:val="0"/>
                              </w:numPr>
                              <w:spacing w:line="360" w:lineRule="auto"/>
                              <w:jc w:val="center"/>
                              <w:rPr>
                                <w:rFonts w:hint="default"/>
                                <w:lang w:val="en-US" w:eastAsia="zh-CN"/>
                              </w:rPr>
                            </w:pPr>
                            <w:r>
                              <w:rPr>
                                <w:rFonts w:hint="eastAsia"/>
                                <w:sz w:val="24"/>
                                <w:szCs w:val="24"/>
                              </w:rPr>
                              <w:t>专栏</w:t>
                            </w:r>
                            <w:r>
                              <w:rPr>
                                <w:rFonts w:hint="eastAsia"/>
                                <w:sz w:val="24"/>
                                <w:szCs w:val="24"/>
                                <w:lang w:val="en-US" w:eastAsia="zh-CN"/>
                              </w:rPr>
                              <w:t>2农贸市场建筑空间形态</w:t>
                            </w:r>
                          </w:p>
                          <w:p>
                            <w:pPr>
                              <w:keepNext w:val="0"/>
                              <w:keepLines w:val="0"/>
                              <w:widowControl/>
                              <w:suppressLineNumbers w:val="0"/>
                              <w:ind w:firstLine="560"/>
                              <w:jc w:val="left"/>
                              <w:rPr>
                                <w:lang w:val="en-US" w:eastAsia="zh-CN"/>
                              </w:rPr>
                            </w:pPr>
                            <w:r>
                              <w:rPr>
                                <w:lang w:val="en-US" w:eastAsia="zh-CN"/>
                              </w:rPr>
                              <w:t>独立式菜市场</w:t>
                            </w:r>
                            <w:r>
                              <w:rPr>
                                <w:rFonts w:hint="eastAsia"/>
                                <w:lang w:val="en-US" w:eastAsia="zh-CN"/>
                              </w:rPr>
                              <w:t>：</w:t>
                            </w:r>
                            <w:r>
                              <w:rPr>
                                <w:lang w:val="en-US" w:eastAsia="zh-CN"/>
                              </w:rPr>
                              <w:t>主要指</w:t>
                            </w:r>
                            <w:r>
                              <w:rPr>
                                <w:rFonts w:hint="eastAsia"/>
                                <w:lang w:val="en-US" w:eastAsia="zh-CN"/>
                              </w:rPr>
                              <w:t>农贸</w:t>
                            </w:r>
                            <w:r>
                              <w:rPr>
                                <w:lang w:val="en-US" w:eastAsia="zh-CN"/>
                              </w:rPr>
                              <w:t>市场为一栋或多栋组合的独立建筑；</w:t>
                            </w:r>
                          </w:p>
                          <w:p>
                            <w:pPr>
                              <w:ind w:firstLine="0"/>
                            </w:pPr>
                            <w:r>
                              <w:rPr>
                                <w:lang w:val="en-US" w:eastAsia="zh-CN"/>
                              </w:rPr>
                              <w:t>附属式菜市场</w:t>
                            </w:r>
                            <w:r>
                              <w:rPr>
                                <w:rFonts w:hint="eastAsia"/>
                                <w:lang w:val="en-US" w:eastAsia="zh-CN"/>
                              </w:rPr>
                              <w:t>：</w:t>
                            </w:r>
                            <w:r>
                              <w:rPr>
                                <w:lang w:val="en-US" w:eastAsia="zh-CN"/>
                              </w:rPr>
                              <w:t>主要指</w:t>
                            </w:r>
                            <w:r>
                              <w:rPr>
                                <w:rFonts w:hint="eastAsia"/>
                                <w:lang w:val="en-US" w:eastAsia="zh-CN"/>
                              </w:rPr>
                              <w:t>农贸</w:t>
                            </w:r>
                            <w:r>
                              <w:rPr>
                                <w:lang w:val="en-US" w:eastAsia="zh-CN"/>
                              </w:rPr>
                              <w:t>市场与其他功能并置于一栋建筑中。</w:t>
                            </w:r>
                            <w:r>
                              <w:rPr>
                                <w:rFonts w:hint="eastAsia"/>
                                <w:lang w:val="en-US" w:eastAsia="zh-CN"/>
                              </w:rPr>
                              <w:t>通常</w:t>
                            </w:r>
                            <w:r>
                              <w:t>依附于大型商业综合体、购物中心、超市、写字楼或住宅小区等主体建筑。与主体建筑的功能相协调，可借助商业综合体的客流优势，同时与其他商业业态</w:t>
                            </w:r>
                            <w:r>
                              <w:rPr>
                                <w:rFonts w:hint="eastAsia"/>
                                <w:lang w:val="en-US" w:eastAsia="zh-CN"/>
                              </w:rPr>
                              <w:t>形成</w:t>
                            </w:r>
                            <w:r>
                              <w:t>互补性。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文本框 9" o:spid="_x0000_s1026" o:spt="202" type="#_x0000_t202" style="height:217.2pt;width:419.05pt;" fillcolor="#FFFFFF" filled="t" stroked="t" coordsize="21600,21600" o:gfxdata="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s4yndMAAAAFAQAADwAAAAAA&#10;AAABACAAAAAiAAAAZHJzL2Rvd25yZXYueG1sUEsBAhQAFAAAAAgAh07iQNo9hrlRAgAAhAQAAA4A&#10;AAAAAAAAAQAgAAAAIgEAAGRycy9lMm9Eb2MueG1sUEsFBgAAAAAGAAYAWQEAAOUFAAAAAA==&#10;">
                <v:fill on="t" focussize="0,0"/>
                <v:stroke weight="0.5pt" color="#000000" joinstyle="round"/>
                <v:imagedata o:title=""/>
                <o:lock v:ext="edit" aspectratio="f"/>
                <v:textbox>
                  <w:txbxContent>
                    <w:p>
                      <w:pPr>
                        <w:pStyle w:val="3"/>
                        <w:numPr>
                          <w:ilvl w:val="1"/>
                          <w:numId w:val="0"/>
                        </w:numPr>
                        <w:spacing w:line="360" w:lineRule="auto"/>
                        <w:jc w:val="center"/>
                        <w:rPr>
                          <w:rFonts w:hint="default"/>
                          <w:lang w:val="en-US" w:eastAsia="zh-CN"/>
                        </w:rPr>
                      </w:pPr>
                      <w:r>
                        <w:rPr>
                          <w:rFonts w:hint="eastAsia"/>
                          <w:sz w:val="24"/>
                          <w:szCs w:val="24"/>
                        </w:rPr>
                        <w:t>专栏</w:t>
                      </w:r>
                      <w:r>
                        <w:rPr>
                          <w:rFonts w:hint="eastAsia"/>
                          <w:sz w:val="24"/>
                          <w:szCs w:val="24"/>
                          <w:lang w:val="en-US" w:eastAsia="zh-CN"/>
                        </w:rPr>
                        <w:t>2农贸市场建筑空间形态</w:t>
                      </w:r>
                    </w:p>
                    <w:p>
                      <w:pPr>
                        <w:keepNext w:val="0"/>
                        <w:keepLines w:val="0"/>
                        <w:widowControl/>
                        <w:suppressLineNumbers w:val="0"/>
                        <w:ind w:firstLine="560"/>
                        <w:jc w:val="left"/>
                        <w:rPr>
                          <w:lang w:val="en-US" w:eastAsia="zh-CN"/>
                        </w:rPr>
                      </w:pPr>
                      <w:r>
                        <w:rPr>
                          <w:lang w:val="en-US" w:eastAsia="zh-CN"/>
                        </w:rPr>
                        <w:t>独立式菜市场</w:t>
                      </w:r>
                      <w:r>
                        <w:rPr>
                          <w:rFonts w:hint="eastAsia"/>
                          <w:lang w:val="en-US" w:eastAsia="zh-CN"/>
                        </w:rPr>
                        <w:t>：</w:t>
                      </w:r>
                      <w:r>
                        <w:rPr>
                          <w:lang w:val="en-US" w:eastAsia="zh-CN"/>
                        </w:rPr>
                        <w:t>主要指</w:t>
                      </w:r>
                      <w:r>
                        <w:rPr>
                          <w:rFonts w:hint="eastAsia"/>
                          <w:lang w:val="en-US" w:eastAsia="zh-CN"/>
                        </w:rPr>
                        <w:t>农贸</w:t>
                      </w:r>
                      <w:r>
                        <w:rPr>
                          <w:lang w:val="en-US" w:eastAsia="zh-CN"/>
                        </w:rPr>
                        <w:t>市场为一栋或多栋组合的独立建筑；</w:t>
                      </w:r>
                    </w:p>
                    <w:p>
                      <w:pPr>
                        <w:ind w:firstLine="0"/>
                      </w:pPr>
                      <w:r>
                        <w:rPr>
                          <w:lang w:val="en-US" w:eastAsia="zh-CN"/>
                        </w:rPr>
                        <w:t>附属式菜市场</w:t>
                      </w:r>
                      <w:r>
                        <w:rPr>
                          <w:rFonts w:hint="eastAsia"/>
                          <w:lang w:val="en-US" w:eastAsia="zh-CN"/>
                        </w:rPr>
                        <w:t>：</w:t>
                      </w:r>
                      <w:r>
                        <w:rPr>
                          <w:lang w:val="en-US" w:eastAsia="zh-CN"/>
                        </w:rPr>
                        <w:t>主要指</w:t>
                      </w:r>
                      <w:r>
                        <w:rPr>
                          <w:rFonts w:hint="eastAsia"/>
                          <w:lang w:val="en-US" w:eastAsia="zh-CN"/>
                        </w:rPr>
                        <w:t>农贸</w:t>
                      </w:r>
                      <w:r>
                        <w:rPr>
                          <w:lang w:val="en-US" w:eastAsia="zh-CN"/>
                        </w:rPr>
                        <w:t>市场与其他功能并置于一栋建筑中。</w:t>
                      </w:r>
                      <w:r>
                        <w:rPr>
                          <w:rFonts w:hint="eastAsia"/>
                          <w:lang w:val="en-US" w:eastAsia="zh-CN"/>
                        </w:rPr>
                        <w:t>通常</w:t>
                      </w:r>
                      <w:r>
                        <w:t>依附于大型商业综合体、购物中心、超市、写字楼或住宅小区等主体建筑。与主体建筑的功能相协调，可借助商业综合体的客流优势，同时与其他商业业态</w:t>
                      </w:r>
                      <w:r>
                        <w:rPr>
                          <w:rFonts w:hint="eastAsia"/>
                          <w:lang w:val="en-US" w:eastAsia="zh-CN"/>
                        </w:rPr>
                        <w:t>形成</w:t>
                      </w:r>
                      <w:r>
                        <w:t>互补性。</w:t>
                      </w:r>
                    </w:p>
                  </w:txbxContent>
                </v:textbox>
                <w10:wrap type="none"/>
                <w10:anchorlock/>
              </v:shape>
            </w:pict>
          </mc:Fallback>
        </mc:AlternateContent>
      </w:r>
      <w:del w:id="20" w:author="奔跑的禾禾" w:date="2025-04-18T09:46:20Z"/>
      <w:del w:id="21" w:author="奔跑的禾禾" w:date="2025-04-18T09:46:20Z"/>
      <w:del w:id="22" w:author="奔跑的禾禾" w:date="2025-04-18T09:46:20Z"/>
      <w:del w:id="23" w:author="奔跑的禾禾" w:date="2025-04-18T09:46:20Z"/>
    </w:p>
    <w:p>
      <w:pPr>
        <w:pStyle w:val="3"/>
        <w:numPr>
          <w:ilvl w:val="-1"/>
          <w:numId w:val="0"/>
        </w:numPr>
        <w:rPr>
          <w:rFonts w:hint="default" w:ascii="Times New Roman" w:hAnsi="Times New Roman" w:cs="Times New Roman"/>
          <w:color w:val="auto"/>
        </w:rPr>
      </w:pPr>
      <w:bookmarkStart w:id="107" w:name="_Toc30630"/>
      <w:r>
        <w:rPr>
          <w:rFonts w:hint="default" w:ascii="Times New Roman" w:hAnsi="Times New Roman" w:cs="Times New Roman"/>
          <w:color w:val="auto"/>
          <w:lang w:val="en-US" w:eastAsia="zh-CN"/>
        </w:rPr>
        <w:t>二、规划布局与相关规划衔接</w:t>
      </w:r>
      <w:bookmarkEnd w:id="107"/>
    </w:p>
    <w:p>
      <w:pPr>
        <w:pStyle w:val="4"/>
        <w:keepNext w:val="0"/>
        <w:keepLines w:val="0"/>
        <w:widowControl/>
        <w:numPr>
          <w:ilvl w:val="-1"/>
          <w:numId w:val="0"/>
        </w:numPr>
        <w:suppressLineNumbers w:val="0"/>
        <w:pBdr>
          <w:left w:val="none" w:color="auto" w:sz="0" w:space="0"/>
        </w:pBdr>
        <w:spacing w:before="120" w:beforeAutospacing="0" w:after="120" w:afterAutospacing="0" w:line="23" w:lineRule="atLeast"/>
        <w:ind w:lef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（一）与总体规划的衔接 </w:t>
      </w:r>
    </w:p>
    <w:p>
      <w:pPr>
        <w:keepNext w:val="0"/>
        <w:keepLines w:val="0"/>
        <w:widowControl/>
        <w:numPr>
          <w:ilvl w:val="0"/>
          <w:numId w:val="8"/>
        </w:numPr>
        <w:suppressLineNumbers w:val="0"/>
        <w:pBdr>
          <w:left w:val="none" w:color="auto" w:sz="0" w:space="0"/>
        </w:pBdr>
        <w:spacing w:before="120" w:beforeAutospacing="0" w:after="120" w:afterAutospacing="0" w:line="23" w:lineRule="atLeast"/>
        <w:ind w:left="0" w:hanging="360"/>
        <w:textAlignment w:val="auto"/>
        <w:rPr>
          <w:rFonts w:hint="default"/>
          <w:color w:val="auto"/>
          <w:lang w:val="en-US" w:eastAsia="zh-CN"/>
        </w:rPr>
      </w:pPr>
      <w:r>
        <w:rPr>
          <w:rFonts w:hint="default"/>
          <w:color w:val="auto"/>
          <w:lang w:val="en-US" w:eastAsia="zh-CN"/>
        </w:rPr>
        <w:t>《钦州市国土空间总体规划（2021-2035）》提出</w:t>
      </w:r>
      <w:r>
        <w:rPr>
          <w:rFonts w:hint="default"/>
          <w:color w:val="auto"/>
        </w:rPr>
        <w:t>提升城乡空间品质。推动城乡融合和区域协调发展，优化镇村体系布局，完善城乡生活圈。构建“双核引领、两轴联动、蓝绿成网、多极并举”的中心城区空间结构，以社区生活圈为基本单元，统筹安排教育、文化、体育、医疗、养老等公共服务设施布局，注重产城融合，合理安排居住用地，完善住房保障体系，稳妥有序推进城市更新，保障公共利益。塑造开敞空间特色，营造安全、健康、舒适、便利的人居环境，解决好</w:t>
      </w:r>
      <w:r>
        <w:rPr>
          <w:rFonts w:hint="default" w:ascii="Times New Roman" w:hAnsi="Times New Roman" w:cs="Times New Roman"/>
          <w:color w:val="auto"/>
          <w:lang w:eastAsia="zh-CN"/>
        </w:rPr>
        <w:t>人民群众急难愁盼问题</w:t>
      </w:r>
      <w:r>
        <w:rPr>
          <w:rFonts w:hint="default"/>
          <w:color w:val="auto"/>
        </w:rPr>
        <w:t>，增强人民群众获得感、幸福感。</w:t>
      </w:r>
      <w:r>
        <w:rPr>
          <w:rFonts w:hint="default"/>
          <w:color w:val="auto"/>
          <w:lang w:val="en-US" w:eastAsia="zh-CN"/>
        </w:rPr>
        <w:t>本规划以完善城乡农贸市场布局和功能定位，强化城乡生活圈配置，补足完善城镇社区生活圈构建，满足城乡居民基本公共服务需求和适应未来社区多样性需求。</w:t>
      </w:r>
    </w:p>
    <w:p>
      <w:pPr>
        <w:pStyle w:val="4"/>
        <w:keepNext w:val="0"/>
        <w:keepLines w:val="0"/>
        <w:widowControl/>
        <w:numPr>
          <w:ilvl w:val="0"/>
          <w:numId w:val="5"/>
        </w:numPr>
        <w:suppressLineNumbers w:val="0"/>
        <w:pBdr>
          <w:left w:val="none" w:color="auto" w:sz="0" w:space="0"/>
        </w:pBdr>
        <w:spacing w:before="120" w:beforeAutospacing="0" w:after="120" w:afterAutospacing="0" w:line="23" w:lineRule="atLeast"/>
        <w:ind w:left="400" w:firstLine="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与</w:t>
      </w:r>
      <w:r>
        <w:rPr>
          <w:rFonts w:hint="default" w:ascii="Times New Roman" w:hAnsi="Times New Roman" w:cs="Times New Roman"/>
          <w:color w:val="auto"/>
        </w:rPr>
        <w:t>用地规划衔接​</w:t>
      </w:r>
    </w:p>
    <w:p>
      <w:pPr>
        <w:ind w:firstLine="0"/>
        <w:rPr>
          <w:rFonts w:hint="default" w:ascii="Times New Roman" w:hAnsi="Times New Roman" w:cs="Times New Roman"/>
          <w:color w:val="auto"/>
        </w:rPr>
      </w:pPr>
      <w:r>
        <w:rPr>
          <w:rFonts w:hint="default" w:ascii="Times New Roman" w:hAnsi="Times New Roman" w:cs="Times New Roman"/>
          <w:color w:val="auto"/>
          <w:lang w:val="en-US" w:eastAsia="zh-CN"/>
        </w:rPr>
        <w:t>本规划参考《钦州市河西区控制性详细规划》《钦州市河东区控制性详细规划》《钦州高新区一期控制性详细规划调整》《</w:t>
      </w:r>
      <w:r>
        <w:rPr>
          <w:rFonts w:hint="default" w:ascii="Times New Roman" w:hAnsi="Times New Roman" w:cs="Times New Roman"/>
          <w:color w:val="auto"/>
        </w:rPr>
        <w:t>钦州市丝路花园北部地块控制性详细规划</w:t>
      </w:r>
      <w:r>
        <w:rPr>
          <w:rFonts w:hint="default" w:ascii="Times New Roman" w:hAnsi="Times New Roman" w:cs="Times New Roman"/>
          <w:color w:val="auto"/>
          <w:lang w:eastAsia="zh-CN"/>
        </w:rPr>
        <w:t>》《</w:t>
      </w:r>
      <w:r>
        <w:rPr>
          <w:rFonts w:hint="default" w:ascii="Times New Roman" w:hAnsi="Times New Roman" w:cs="Times New Roman"/>
          <w:color w:val="auto"/>
        </w:rPr>
        <w:t>钦州坭兴陶文化创意产业园（千年古陶城）总体规划</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钦州市滨海新城控制性详细规划修改》《</w:t>
      </w:r>
      <w:r>
        <w:rPr>
          <w:rFonts w:hint="default" w:ascii="Times New Roman" w:hAnsi="Times New Roman" w:cs="Times New Roman"/>
          <w:color w:val="auto"/>
        </w:rPr>
        <w:t>中国（广西）自由贸易试验区钦州港片区国土空间分区规划（2023</w:t>
      </w:r>
      <w:r>
        <w:rPr>
          <w:rFonts w:hint="default" w:ascii="Times New Roman" w:hAnsi="Times New Roman" w:cs="Times New Roman"/>
          <w:color w:val="auto"/>
          <w:lang w:eastAsia="zh-CN"/>
        </w:rPr>
        <w:t>—</w:t>
      </w:r>
      <w:r>
        <w:rPr>
          <w:rFonts w:hint="default" w:ascii="Times New Roman" w:hAnsi="Times New Roman" w:cs="Times New Roman"/>
          <w:color w:val="auto"/>
        </w:rPr>
        <w:t>2035年）》根据人口密度、居民分布等因素，合理确定农贸市场的服务半径和数量，预留足够的建设用地</w:t>
      </w:r>
      <w:r>
        <w:rPr>
          <w:rFonts w:hint="default" w:ascii="Times New Roman" w:hAnsi="Times New Roman" w:cs="Times New Roman"/>
          <w:color w:val="auto"/>
          <w:lang w:eastAsia="zh-CN"/>
        </w:rPr>
        <w:t>，</w:t>
      </w:r>
      <w:r>
        <w:rPr>
          <w:rFonts w:hint="default" w:ascii="Times New Roman" w:hAnsi="Times New Roman" w:cs="Times New Roman"/>
          <w:color w:val="auto"/>
        </w:rPr>
        <w:t>考虑其用地的调整与优化明确农贸市场用地的性质和规模。</w:t>
      </w:r>
    </w:p>
    <w:p>
      <w:pPr>
        <w:pStyle w:val="3"/>
        <w:numPr>
          <w:ilvl w:val="-1"/>
          <w:numId w:val="0"/>
        </w:numPr>
        <w:ind w:left="402" w:firstLine="0"/>
        <w:rPr>
          <w:rFonts w:hint="default" w:ascii="Times New Roman" w:hAnsi="Times New Roman" w:eastAsia="仿宋" w:cs="Times New Roman"/>
          <w:color w:val="auto"/>
          <w:sz w:val="28"/>
        </w:rPr>
      </w:pPr>
      <w:bookmarkStart w:id="108" w:name="_Toc21811"/>
      <w:bookmarkStart w:id="109" w:name="_Toc8199"/>
      <w:bookmarkStart w:id="110" w:name="_Toc2438"/>
      <w:r>
        <w:rPr>
          <w:rFonts w:hint="default" w:ascii="Times New Roman" w:hAnsi="Times New Roman" w:eastAsia="仿宋" w:cs="Times New Roman"/>
          <w:color w:val="auto"/>
          <w:sz w:val="28"/>
          <w:lang w:val="en-US" w:eastAsia="zh-CN"/>
        </w:rPr>
        <w:t>三、</w:t>
      </w:r>
      <w:r>
        <w:rPr>
          <w:rFonts w:hint="default" w:ascii="Times New Roman" w:hAnsi="Times New Roman" w:eastAsia="仿宋" w:cs="Times New Roman"/>
          <w:color w:val="auto"/>
          <w:sz w:val="28"/>
        </w:rPr>
        <w:t>规划布局</w:t>
      </w:r>
      <w:bookmarkEnd w:id="108"/>
      <w:bookmarkEnd w:id="109"/>
      <w:bookmarkEnd w:id="110"/>
    </w:p>
    <w:p>
      <w:pPr>
        <w:ind w:firstLine="560"/>
        <w:rPr>
          <w:rFonts w:hint="default"/>
          <w:color w:val="auto"/>
        </w:rPr>
      </w:pPr>
      <w:r>
        <w:rPr>
          <w:rFonts w:hint="default"/>
          <w:color w:val="auto"/>
        </w:rPr>
        <w:t>本次规划共规划设置7</w:t>
      </w:r>
      <w:r>
        <w:rPr>
          <w:rFonts w:hint="eastAsia"/>
          <w:color w:val="auto"/>
          <w:lang w:val="en-US" w:eastAsia="zh-CN"/>
        </w:rPr>
        <w:t>6</w:t>
      </w:r>
      <w:r>
        <w:rPr>
          <w:rFonts w:hint="default"/>
          <w:color w:val="auto"/>
        </w:rPr>
        <w:t>个农贸市场，现有66个，拟新建</w:t>
      </w:r>
      <w:r>
        <w:rPr>
          <w:rFonts w:hint="default"/>
          <w:color w:val="auto"/>
          <w:lang w:val="en-US" w:eastAsia="zh-CN"/>
        </w:rPr>
        <w:t>1</w:t>
      </w:r>
      <w:r>
        <w:rPr>
          <w:rFonts w:hint="eastAsia"/>
          <w:color w:val="auto"/>
          <w:lang w:val="en-US" w:eastAsia="zh-CN"/>
        </w:rPr>
        <w:t>7</w:t>
      </w:r>
      <w:r>
        <w:rPr>
          <w:rFonts w:hint="default"/>
          <w:color w:val="auto"/>
        </w:rPr>
        <w:t>个，关停或改建另做其他用途</w:t>
      </w:r>
      <w:r>
        <w:rPr>
          <w:rFonts w:hint="default"/>
          <w:color w:val="auto"/>
          <w:lang w:val="en-US" w:eastAsia="zh-CN"/>
        </w:rPr>
        <w:t>7</w:t>
      </w:r>
      <w:r>
        <w:rPr>
          <w:rFonts w:hint="default"/>
          <w:color w:val="auto"/>
        </w:rPr>
        <w:t>个，规划末期全市农贸市场总建筑面积</w:t>
      </w:r>
    </w:p>
    <w:p>
      <w:pPr>
        <w:ind w:firstLine="0" w:firstLineChars="0"/>
        <w:rPr>
          <w:rFonts w:hint="default"/>
          <w:color w:val="auto"/>
        </w:rPr>
      </w:pPr>
      <w:r>
        <w:rPr>
          <w:rFonts w:hint="default"/>
          <w:color w:val="auto"/>
        </w:rPr>
        <w:t>约3</w:t>
      </w:r>
      <w:r>
        <w:rPr>
          <w:rFonts w:hint="eastAsia"/>
          <w:color w:val="auto"/>
          <w:lang w:val="en-US" w:eastAsia="zh-CN"/>
        </w:rPr>
        <w:t>8</w:t>
      </w:r>
      <w:r>
        <w:rPr>
          <w:rFonts w:hint="default"/>
          <w:color w:val="auto"/>
        </w:rPr>
        <w:t>万平方米，农贸市场建筑面积千人指标约为</w:t>
      </w:r>
      <w:r>
        <w:rPr>
          <w:rFonts w:hint="eastAsia"/>
          <w:color w:val="auto"/>
          <w:lang w:val="en-US" w:eastAsia="zh-CN"/>
        </w:rPr>
        <w:t>194.83</w:t>
      </w:r>
      <w:r>
        <w:rPr>
          <w:rFonts w:hint="default"/>
          <w:color w:val="auto"/>
        </w:rPr>
        <w:t>平方米／千人，切实提高市民幸福感、获得感和安全感。</w:t>
      </w:r>
    </w:p>
    <w:p>
      <w:pPr>
        <w:pStyle w:val="4"/>
        <w:numPr>
          <w:ilvl w:val="2"/>
          <w:numId w:val="0"/>
        </w:numPr>
        <w:ind w:left="400"/>
        <w:rPr>
          <w:rFonts w:hint="default" w:eastAsia="仿宋"/>
          <w:color w:val="auto"/>
          <w:sz w:val="28"/>
          <w:szCs w:val="28"/>
        </w:rPr>
      </w:pPr>
      <w:r>
        <w:rPr>
          <w:rFonts w:hint="default" w:eastAsia="仿宋"/>
          <w:color w:val="auto"/>
          <w:sz w:val="28"/>
          <w:szCs w:val="28"/>
        </w:rPr>
        <w:t>（一）中心城区农贸市场布局</w:t>
      </w:r>
    </w:p>
    <w:p>
      <w:pPr>
        <w:spacing w:before="91" w:line="407" w:lineRule="auto"/>
        <w:ind w:right="50" w:firstLine="552"/>
        <w:rPr>
          <w:rFonts w:hint="default"/>
          <w:color w:val="auto"/>
        </w:rPr>
      </w:pPr>
      <w:r>
        <w:rPr>
          <w:rFonts w:hint="default"/>
          <w:color w:val="auto"/>
          <w:spacing w:val="-2"/>
          <w:szCs w:val="28"/>
        </w:rPr>
        <w:t>中心城区规划设置农贸市场</w:t>
      </w:r>
      <w:r>
        <w:rPr>
          <w:rFonts w:hint="default"/>
          <w:color w:val="auto"/>
          <w:spacing w:val="-2"/>
          <w:szCs w:val="28"/>
          <w:lang w:val="en-US" w:eastAsia="zh-CN"/>
        </w:rPr>
        <w:t>4</w:t>
      </w:r>
      <w:r>
        <w:rPr>
          <w:rFonts w:hint="eastAsia"/>
          <w:color w:val="auto"/>
          <w:spacing w:val="-2"/>
          <w:szCs w:val="28"/>
          <w:lang w:val="en-US" w:eastAsia="zh-CN"/>
        </w:rPr>
        <w:t>3</w:t>
      </w:r>
      <w:r>
        <w:rPr>
          <w:rFonts w:hint="default"/>
          <w:color w:val="auto"/>
          <w:spacing w:val="-2"/>
          <w:szCs w:val="28"/>
        </w:rPr>
        <w:t>个，现有</w:t>
      </w:r>
      <w:r>
        <w:rPr>
          <w:rFonts w:hint="default"/>
          <w:color w:val="auto"/>
          <w:spacing w:val="-44"/>
          <w:szCs w:val="28"/>
        </w:rPr>
        <w:t>35</w:t>
      </w:r>
      <w:r>
        <w:rPr>
          <w:rFonts w:hint="default"/>
          <w:color w:val="auto"/>
          <w:spacing w:val="-2"/>
          <w:szCs w:val="28"/>
        </w:rPr>
        <w:t>个</w:t>
      </w:r>
      <w:r>
        <w:rPr>
          <w:rFonts w:hint="default"/>
          <w:color w:val="auto"/>
          <w:spacing w:val="-3"/>
          <w:szCs w:val="28"/>
        </w:rPr>
        <w:t>，拟</w:t>
      </w:r>
      <w:r>
        <w:rPr>
          <w:rFonts w:hint="default"/>
          <w:color w:val="auto"/>
          <w:spacing w:val="1"/>
          <w:szCs w:val="28"/>
        </w:rPr>
        <w:t>新建</w:t>
      </w:r>
      <w:r>
        <w:rPr>
          <w:rFonts w:hint="default"/>
          <w:color w:val="auto"/>
          <w:spacing w:val="-36"/>
          <w:szCs w:val="28"/>
        </w:rPr>
        <w:t>1</w:t>
      </w:r>
      <w:r>
        <w:rPr>
          <w:rFonts w:hint="eastAsia"/>
          <w:color w:val="auto"/>
          <w:spacing w:val="-36"/>
          <w:szCs w:val="28"/>
          <w:lang w:eastAsia="zh-CN"/>
        </w:rPr>
        <w:t>4</w:t>
      </w:r>
      <w:r>
        <w:rPr>
          <w:rFonts w:hint="default"/>
          <w:color w:val="auto"/>
          <w:spacing w:val="1"/>
          <w:szCs w:val="28"/>
        </w:rPr>
        <w:t>个，</w:t>
      </w:r>
      <w:r>
        <w:rPr>
          <w:rFonts w:hint="default"/>
          <w:color w:val="auto"/>
        </w:rPr>
        <w:t>关停或改建另做其他用途</w:t>
      </w:r>
      <w:r>
        <w:rPr>
          <w:rFonts w:hint="default"/>
          <w:color w:val="auto"/>
          <w:lang w:val="en-US" w:eastAsia="zh-CN"/>
        </w:rPr>
        <w:t>7</w:t>
      </w:r>
      <w:r>
        <w:rPr>
          <w:rFonts w:hint="default"/>
          <w:color w:val="auto"/>
        </w:rPr>
        <w:t>个。</w:t>
      </w:r>
    </w:p>
    <w:p>
      <w:pPr>
        <w:ind w:left="560" w:leftChars="200" w:firstLine="0" w:firstLineChars="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长田街道</w:t>
      </w:r>
    </w:p>
    <w:p>
      <w:pPr>
        <w:ind w:firstLine="560"/>
        <w:rPr>
          <w:rFonts w:hint="default"/>
          <w:color w:val="auto"/>
        </w:rPr>
      </w:pPr>
      <w:r>
        <w:rPr>
          <w:rFonts w:hint="default" w:ascii="Times New Roman" w:hAnsi="Times New Roman" w:cs="Times New Roman"/>
          <w:color w:val="auto"/>
          <w:lang w:eastAsia="zh-CN"/>
        </w:rPr>
        <w:t>(1)</w:t>
      </w:r>
      <w:r>
        <w:rPr>
          <w:rFonts w:hint="default"/>
          <w:color w:val="auto"/>
        </w:rPr>
        <w:t>情况分析：长田街道位于钦州市北部，东邻钦南区久隆镇高桥村，南邻钦南区向阳街道水福社区，西连钦南区黄屋屯镇屯北村，北接大垌镇江表村 ，总面积34.01平方公里，规划期末长田街道居住人口为7.41万人，长田街道现有农贸市场4个，从空间分布来看，市场分布相对集中且数量过剩，影响农贸市场的整体效益。</w:t>
      </w:r>
    </w:p>
    <w:p>
      <w:pPr>
        <w:ind w:firstLine="560"/>
        <w:rPr>
          <w:rFonts w:hint="default"/>
          <w:color w:val="auto"/>
        </w:rPr>
      </w:pPr>
      <w:r>
        <w:rPr>
          <w:rFonts w:hint="default" w:ascii="Times New Roman" w:hAnsi="Times New Roman" w:cs="Times New Roman"/>
          <w:color w:val="auto"/>
          <w:lang w:eastAsia="zh-CN"/>
        </w:rPr>
        <w:t>(2)</w:t>
      </w:r>
      <w:r>
        <w:rPr>
          <w:rFonts w:hint="default"/>
          <w:color w:val="auto"/>
        </w:rPr>
        <w:t>目标定位：加强城乡结合部农贸市场监管，满足周边居民的生活购物需求。</w:t>
      </w:r>
    </w:p>
    <w:p>
      <w:pPr>
        <w:ind w:firstLine="560"/>
        <w:rPr>
          <w:rFonts w:hint="default"/>
          <w:color w:val="auto"/>
        </w:rPr>
      </w:pPr>
      <w:r>
        <w:rPr>
          <w:rFonts w:hint="default" w:ascii="Times New Roman" w:hAnsi="Times New Roman" w:cs="Times New Roman"/>
          <w:color w:val="auto"/>
          <w:lang w:eastAsia="zh-CN"/>
        </w:rPr>
        <w:t>(3)</w:t>
      </w:r>
      <w:r>
        <w:rPr>
          <w:rFonts w:hint="default"/>
          <w:color w:val="auto"/>
        </w:rPr>
        <w:t>发展导向：合理确定农贸市场发展规模、功能定位，满足辖区内居民采购农产品需求，调整关停异地新建万源、新城市场，使区域市场分布合理化。</w:t>
      </w:r>
    </w:p>
    <w:p>
      <w:pPr>
        <w:ind w:firstLine="560"/>
        <w:rPr>
          <w:rFonts w:hint="default"/>
          <w:color w:val="auto"/>
        </w:rPr>
      </w:pPr>
      <w:r>
        <w:rPr>
          <w:rFonts w:hint="default" w:ascii="Times New Roman" w:hAnsi="Times New Roman" w:cs="Times New Roman"/>
          <w:color w:val="auto"/>
          <w:lang w:eastAsia="zh-CN"/>
        </w:rPr>
        <w:t>(4)</w:t>
      </w:r>
      <w:r>
        <w:rPr>
          <w:rFonts w:hint="default"/>
          <w:color w:val="auto"/>
        </w:rPr>
        <w:t>布局规划：根据长田街道居住用地建设规划、现有人口数量以及现有市场发展状况，</w:t>
      </w:r>
      <w:r>
        <w:rPr>
          <w:rFonts w:hint="default" w:ascii="Times New Roman" w:hAnsi="Times New Roman" w:cs="Times New Roman"/>
          <w:color w:val="auto"/>
        </w:rPr>
        <w:t>长田街道</w:t>
      </w:r>
      <w:r>
        <w:rPr>
          <w:rFonts w:hint="default" w:cs="Times New Roman"/>
          <w:color w:val="auto"/>
          <w:lang w:val="en-US" w:eastAsia="zh-CN"/>
        </w:rPr>
        <w:t>远期</w:t>
      </w:r>
      <w:r>
        <w:rPr>
          <w:rFonts w:hint="default"/>
          <w:color w:val="auto"/>
        </w:rPr>
        <w:t>减少1个小型市场。取消的市场可考虑以异地新建的方式迁往白石湖、茶山江、沙井岛等片区。</w:t>
      </w:r>
    </w:p>
    <w:p>
      <w:pPr>
        <w:spacing w:line="240" w:lineRule="auto"/>
        <w:ind w:firstLine="0" w:firstLineChars="0"/>
        <w:jc w:val="center"/>
        <w:rPr>
          <w:rFonts w:hint="default"/>
          <w:b/>
          <w:bCs/>
          <w:color w:val="auto"/>
          <w:szCs w:val="28"/>
        </w:rPr>
      </w:pPr>
      <w:r>
        <w:rPr>
          <w:rFonts w:hint="default"/>
          <w:b/>
          <w:bCs/>
          <w:color w:val="auto"/>
          <w:szCs w:val="28"/>
        </w:rPr>
        <w:t>表6-1长田街道农贸市场布局调整表</w:t>
      </w:r>
    </w:p>
    <w:tbl>
      <w:tblPr>
        <w:tblStyle w:val="25"/>
        <w:tblW w:w="8522" w:type="dxa"/>
        <w:tblInd w:w="0" w:type="dxa"/>
        <w:tblLayout w:type="fixed"/>
        <w:tblCellMar>
          <w:top w:w="0" w:type="dxa"/>
          <w:left w:w="108" w:type="dxa"/>
          <w:bottom w:w="0" w:type="dxa"/>
          <w:right w:w="108" w:type="dxa"/>
        </w:tblCellMar>
      </w:tblPr>
      <w:tblGrid>
        <w:gridCol w:w="580"/>
        <w:gridCol w:w="2039"/>
        <w:gridCol w:w="1735"/>
        <w:gridCol w:w="860"/>
        <w:gridCol w:w="879"/>
        <w:gridCol w:w="835"/>
        <w:gridCol w:w="832"/>
        <w:gridCol w:w="762"/>
      </w:tblGrid>
      <w:tr>
        <w:tblPrEx>
          <w:tblLayout w:type="fixed"/>
          <w:tblCellMar>
            <w:top w:w="0" w:type="dxa"/>
            <w:left w:w="108" w:type="dxa"/>
            <w:bottom w:w="0" w:type="dxa"/>
            <w:right w:w="108" w:type="dxa"/>
          </w:tblCellMar>
        </w:tblPrEx>
        <w:trPr>
          <w:trHeight w:val="27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序号</w:t>
            </w:r>
          </w:p>
        </w:tc>
        <w:tc>
          <w:tcPr>
            <w:tcW w:w="2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名称</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位 置</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建筑面积（㎡）</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经营模式</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规划类型</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建设时序</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形式</w:t>
            </w:r>
          </w:p>
        </w:tc>
      </w:tr>
      <w:tr>
        <w:tblPrEx>
          <w:tblLayout w:type="fixed"/>
          <w:tblCellMar>
            <w:top w:w="0" w:type="dxa"/>
            <w:left w:w="108" w:type="dxa"/>
            <w:bottom w:w="0" w:type="dxa"/>
            <w:right w:w="108" w:type="dxa"/>
          </w:tblCellMar>
        </w:tblPrEx>
        <w:trPr>
          <w:trHeight w:val="270" w:hRule="atLeast"/>
        </w:trPr>
        <w:tc>
          <w:tcPr>
            <w:tcW w:w="692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长田街道</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r>
      <w:tr>
        <w:tblPrEx>
          <w:tblLayout w:type="fixed"/>
          <w:tblCellMar>
            <w:top w:w="0" w:type="dxa"/>
            <w:left w:w="108" w:type="dxa"/>
            <w:bottom w:w="0" w:type="dxa"/>
            <w:right w:w="108" w:type="dxa"/>
          </w:tblCellMar>
        </w:tblPrEx>
        <w:trPr>
          <w:trHeight w:val="27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1</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钦州市钦北区万源市场</w:t>
            </w:r>
          </w:p>
        </w:tc>
        <w:tc>
          <w:tcPr>
            <w:tcW w:w="1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钦州市三十六曲林场望海小区</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2593.48</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选址改建</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27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2</w:t>
            </w:r>
          </w:p>
        </w:tc>
        <w:tc>
          <w:tcPr>
            <w:tcW w:w="2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钦州市钦北区大井市场</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钦州湾大道166号</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3150</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国营</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27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w:t>
            </w:r>
          </w:p>
        </w:tc>
        <w:tc>
          <w:tcPr>
            <w:tcW w:w="2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钦州市钦北区新城海鲜批发市场</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钦州市钦北区林湖大道23号</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12565</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27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4</w:t>
            </w:r>
          </w:p>
        </w:tc>
        <w:tc>
          <w:tcPr>
            <w:tcW w:w="2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钦州市钦北区新城万和农贸市场</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钦州市钦北区康桥大街2号</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6911.87</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bl>
    <w:p>
      <w:pPr>
        <w:ind w:firstLine="560"/>
        <w:rPr>
          <w:rFonts w:hint="default"/>
          <w:color w:val="auto"/>
          <w:sz w:val="24"/>
          <w:szCs w:val="24"/>
        </w:rPr>
      </w:pPr>
      <w:r>
        <w:rPr>
          <w:rFonts w:hint="default"/>
          <w:color w:val="auto"/>
          <w:sz w:val="24"/>
          <w:szCs w:val="24"/>
          <w:lang w:val="en-US" w:eastAsia="zh-CN"/>
        </w:rPr>
        <w:t>注：“*”表示市场升级改造，“#”表示市场选址改建，“+”表示为新建市场</w:t>
      </w:r>
    </w:p>
    <w:p>
      <w:pPr>
        <w:ind w:left="560" w:leftChars="200" w:firstLine="0" w:firstLineChars="0"/>
        <w:rPr>
          <w:rFonts w:hint="default"/>
          <w:color w:val="auto"/>
          <w:szCs w:val="28"/>
        </w:rPr>
      </w:pPr>
      <w:r>
        <w:rPr>
          <w:rFonts w:hint="default" w:ascii="Times New Roman" w:hAnsi="Times New Roman" w:cs="Times New Roman"/>
          <w:color w:val="auto"/>
          <w:szCs w:val="28"/>
          <w:lang w:eastAsia="zh-CN"/>
        </w:rPr>
        <w:t>2.</w:t>
      </w:r>
      <w:r>
        <w:rPr>
          <w:rFonts w:hint="default"/>
          <w:color w:val="auto"/>
          <w:szCs w:val="28"/>
        </w:rPr>
        <w:t>河西区</w:t>
      </w:r>
    </w:p>
    <w:p>
      <w:pPr>
        <w:ind w:firstLine="560"/>
        <w:rPr>
          <w:rFonts w:hint="default"/>
          <w:color w:val="auto"/>
        </w:rPr>
      </w:pPr>
      <w:r>
        <w:rPr>
          <w:rFonts w:hint="default" w:ascii="Times New Roman" w:hAnsi="Times New Roman" w:cs="Times New Roman"/>
          <w:color w:val="auto"/>
          <w:lang w:eastAsia="zh-CN"/>
        </w:rPr>
        <w:t>(1)</w:t>
      </w:r>
      <w:r>
        <w:rPr>
          <w:rFonts w:hint="default"/>
          <w:color w:val="auto"/>
        </w:rPr>
        <w:t>情况分析：河西规划区东至钦江，北至南北二级公路，西至南防铁路，连接钦州科教园区，南以南珠西大街—文峰路—金海湾西大街—大榄江为界。 规划区总用地面积 17.16 平方公里，其中城市建设用地面积为 16.52 平方公里。河西区现有市场15个，从空间分布来看，市场分布相对集中且数量过剩，目前河西区</w:t>
      </w:r>
      <w:r>
        <w:rPr>
          <w:rFonts w:hint="default" w:ascii="Times New Roman" w:hAnsi="Times New Roman" w:cs="Times New Roman"/>
          <w:color w:val="auto"/>
          <w:lang w:eastAsia="zh-CN"/>
        </w:rPr>
        <w:t>常住人口</w:t>
      </w:r>
      <w:r>
        <w:rPr>
          <w:rFonts w:hint="default"/>
          <w:color w:val="auto"/>
        </w:rPr>
        <w:t>为31.57万人，根据《钦州市河西区控制性详细规划》至规划期末河西区人口容量控制在 23 万，区域农贸市场配给过剩。</w:t>
      </w:r>
    </w:p>
    <w:p>
      <w:pPr>
        <w:ind w:firstLine="560"/>
        <w:rPr>
          <w:rFonts w:hint="default"/>
          <w:color w:val="auto"/>
        </w:rPr>
      </w:pPr>
      <w:r>
        <w:rPr>
          <w:rFonts w:hint="default" w:ascii="Times New Roman" w:hAnsi="Times New Roman" w:cs="Times New Roman"/>
          <w:color w:val="auto"/>
          <w:lang w:eastAsia="zh-CN"/>
        </w:rPr>
        <w:t>(2)</w:t>
      </w:r>
      <w:r>
        <w:rPr>
          <w:rFonts w:hint="default"/>
          <w:color w:val="auto"/>
        </w:rPr>
        <w:t>目标定位。加大老城区农贸市场升级改造力度，提升整体农贸市场基础设施建设。</w:t>
      </w:r>
    </w:p>
    <w:p>
      <w:pPr>
        <w:ind w:firstLine="560"/>
        <w:rPr>
          <w:rFonts w:hint="default"/>
          <w:color w:val="auto"/>
        </w:rPr>
      </w:pPr>
      <w:r>
        <w:rPr>
          <w:rFonts w:hint="default" w:ascii="Times New Roman" w:hAnsi="Times New Roman" w:cs="Times New Roman"/>
          <w:color w:val="auto"/>
          <w:lang w:eastAsia="zh-CN"/>
        </w:rPr>
        <w:t>(3)</w:t>
      </w:r>
      <w:r>
        <w:rPr>
          <w:rFonts w:hint="default"/>
          <w:color w:val="auto"/>
        </w:rPr>
        <w:t>发展导向：加大现有农贸市场相关服务和基础设施升级改造力度，对逴达农贸市场、沙园</w:t>
      </w:r>
      <w:r>
        <w:rPr>
          <w:rFonts w:hint="default" w:ascii="Times New Roman" w:hAnsi="Times New Roman" w:cs="Times New Roman"/>
          <w:color w:val="auto"/>
          <w:lang w:eastAsia="zh-CN"/>
        </w:rPr>
        <w:t>农贸市场</w:t>
      </w:r>
      <w:r>
        <w:rPr>
          <w:rFonts w:hint="default"/>
          <w:color w:val="auto"/>
        </w:rPr>
        <w:t>进行改造升级，促进农贸市场整体提升。老城区土地资源紧张，对于经营不善的和临时</w:t>
      </w:r>
      <w:r>
        <w:rPr>
          <w:rFonts w:hint="default" w:ascii="Times New Roman" w:hAnsi="Times New Roman" w:cs="Times New Roman"/>
          <w:color w:val="auto"/>
          <w:lang w:val="en-US" w:eastAsia="zh-CN"/>
        </w:rPr>
        <w:t>设立的</w:t>
      </w:r>
      <w:r>
        <w:rPr>
          <w:rFonts w:hint="default"/>
          <w:color w:val="auto"/>
        </w:rPr>
        <w:t>农贸市场关停或异地新建，为区域腾挪建设用地。</w:t>
      </w:r>
    </w:p>
    <w:p>
      <w:pPr>
        <w:ind w:firstLine="560"/>
        <w:rPr>
          <w:rFonts w:hint="default"/>
          <w:color w:val="auto"/>
          <w:szCs w:val="28"/>
        </w:rPr>
      </w:pPr>
      <w:r>
        <w:rPr>
          <w:rFonts w:hint="default" w:ascii="Times New Roman" w:hAnsi="Times New Roman" w:cs="Times New Roman"/>
          <w:color w:val="auto"/>
          <w:szCs w:val="28"/>
          <w:lang w:eastAsia="zh-CN"/>
        </w:rPr>
        <w:t>(4)</w:t>
      </w:r>
      <w:r>
        <w:rPr>
          <w:rFonts w:hint="default"/>
          <w:color w:val="auto"/>
          <w:szCs w:val="28"/>
        </w:rPr>
        <w:t>布局规划：根据河西区居住用地建设规划、现有人口数量以及现有市场发展状况，</w:t>
      </w:r>
      <w:r>
        <w:rPr>
          <w:rFonts w:hint="default" w:cs="Times New Roman"/>
          <w:color w:val="auto"/>
          <w:szCs w:val="28"/>
          <w:lang w:val="en-US" w:eastAsia="zh-CN"/>
        </w:rPr>
        <w:t>近期</w:t>
      </w:r>
      <w:r>
        <w:rPr>
          <w:rFonts w:hint="default"/>
          <w:color w:val="auto"/>
          <w:szCs w:val="28"/>
        </w:rPr>
        <w:t>拆除2个便民市场</w:t>
      </w:r>
      <w:r>
        <w:rPr>
          <w:rFonts w:hint="eastAsia"/>
          <w:color w:val="auto"/>
          <w:szCs w:val="28"/>
          <w:lang w:eastAsia="zh-CN"/>
        </w:rPr>
        <w:t>、</w:t>
      </w:r>
      <w:r>
        <w:rPr>
          <w:rFonts w:hint="default"/>
          <w:color w:val="auto"/>
          <w:szCs w:val="28"/>
        </w:rPr>
        <w:t>减少</w:t>
      </w:r>
      <w:r>
        <w:rPr>
          <w:rFonts w:hint="default"/>
          <w:color w:val="auto"/>
          <w:szCs w:val="28"/>
          <w:lang w:val="en-US" w:eastAsia="zh-CN"/>
        </w:rPr>
        <w:t>1</w:t>
      </w:r>
      <w:r>
        <w:rPr>
          <w:rFonts w:hint="default"/>
          <w:color w:val="auto"/>
          <w:szCs w:val="28"/>
        </w:rPr>
        <w:t>个</w:t>
      </w:r>
      <w:r>
        <w:rPr>
          <w:rFonts w:hint="default"/>
          <w:color w:val="auto"/>
          <w:szCs w:val="28"/>
          <w:lang w:val="en-US" w:eastAsia="zh-CN"/>
        </w:rPr>
        <w:t>中</w:t>
      </w:r>
      <w:r>
        <w:rPr>
          <w:rFonts w:hint="default"/>
          <w:color w:val="auto"/>
          <w:szCs w:val="28"/>
        </w:rPr>
        <w:t>型市场</w:t>
      </w:r>
      <w:r>
        <w:rPr>
          <w:rFonts w:hint="eastAsia"/>
          <w:color w:val="auto"/>
          <w:szCs w:val="28"/>
          <w:lang w:eastAsia="zh-CN"/>
        </w:rPr>
        <w:t>，</w:t>
      </w:r>
      <w:r>
        <w:rPr>
          <w:rFonts w:hint="eastAsia"/>
          <w:color w:val="auto"/>
          <w:szCs w:val="28"/>
          <w:lang w:val="en-US" w:eastAsia="zh-CN"/>
        </w:rPr>
        <w:t>增加1个大型市场</w:t>
      </w:r>
      <w:r>
        <w:rPr>
          <w:rFonts w:hint="eastAsia"/>
          <w:color w:val="auto"/>
          <w:szCs w:val="28"/>
          <w:lang w:eastAsia="zh-CN"/>
        </w:rPr>
        <w:t>，</w:t>
      </w:r>
      <w:r>
        <w:rPr>
          <w:rFonts w:hint="default" w:cs="Times New Roman"/>
          <w:color w:val="auto"/>
          <w:szCs w:val="28"/>
          <w:lang w:val="en-US" w:eastAsia="zh-CN"/>
        </w:rPr>
        <w:t>远期</w:t>
      </w:r>
      <w:r>
        <w:rPr>
          <w:rFonts w:hint="default" w:ascii="Times New Roman" w:hAnsi="Times New Roman" w:cs="Times New Roman"/>
          <w:color w:val="auto"/>
          <w:szCs w:val="28"/>
        </w:rPr>
        <w:t>减少</w:t>
      </w:r>
      <w:r>
        <w:rPr>
          <w:rFonts w:hint="default"/>
          <w:color w:val="auto"/>
          <w:szCs w:val="28"/>
        </w:rPr>
        <w:t>1个大型市场</w:t>
      </w:r>
      <w:r>
        <w:rPr>
          <w:rFonts w:hint="default"/>
          <w:color w:val="auto"/>
          <w:szCs w:val="28"/>
          <w:lang w:eastAsia="zh-CN"/>
        </w:rPr>
        <w:t>，</w:t>
      </w:r>
      <w:r>
        <w:rPr>
          <w:rFonts w:hint="default"/>
          <w:color w:val="auto"/>
          <w:szCs w:val="28"/>
          <w:lang w:val="en-US" w:eastAsia="zh-CN"/>
        </w:rPr>
        <w:t>升级1个中型市场为大型市场</w:t>
      </w:r>
      <w:r>
        <w:rPr>
          <w:rFonts w:hint="default"/>
          <w:color w:val="auto"/>
          <w:szCs w:val="28"/>
        </w:rPr>
        <w:t>。减少的市场可考虑以</w:t>
      </w:r>
      <w:r>
        <w:rPr>
          <w:rFonts w:hint="default"/>
          <w:color w:val="auto"/>
        </w:rPr>
        <w:t>异地新建</w:t>
      </w:r>
      <w:r>
        <w:rPr>
          <w:rFonts w:hint="default"/>
          <w:color w:val="auto"/>
          <w:szCs w:val="28"/>
        </w:rPr>
        <w:t>方式迁往白石湖、茶山江、沙井岛等片区。</w:t>
      </w:r>
    </w:p>
    <w:p>
      <w:pPr>
        <w:spacing w:line="240" w:lineRule="auto"/>
        <w:ind w:firstLine="0" w:firstLineChars="0"/>
        <w:jc w:val="center"/>
        <w:rPr>
          <w:rFonts w:hint="default"/>
          <w:b/>
          <w:bCs/>
          <w:color w:val="auto"/>
          <w:sz w:val="24"/>
          <w:szCs w:val="24"/>
        </w:rPr>
      </w:pPr>
      <w:r>
        <w:rPr>
          <w:rFonts w:hint="default"/>
          <w:b/>
          <w:bCs/>
          <w:color w:val="auto"/>
          <w:szCs w:val="28"/>
        </w:rPr>
        <w:t>表6-2河西区农贸市场布局调整表</w:t>
      </w:r>
    </w:p>
    <w:tbl>
      <w:tblPr>
        <w:tblStyle w:val="25"/>
        <w:tblW w:w="8519" w:type="dxa"/>
        <w:tblInd w:w="0" w:type="dxa"/>
        <w:tblLayout w:type="fixed"/>
        <w:tblCellMar>
          <w:top w:w="0" w:type="dxa"/>
          <w:left w:w="108" w:type="dxa"/>
          <w:bottom w:w="0" w:type="dxa"/>
          <w:right w:w="108" w:type="dxa"/>
        </w:tblCellMar>
      </w:tblPr>
      <w:tblGrid>
        <w:gridCol w:w="987"/>
        <w:gridCol w:w="965"/>
        <w:gridCol w:w="965"/>
        <w:gridCol w:w="1243"/>
        <w:gridCol w:w="965"/>
        <w:gridCol w:w="965"/>
        <w:gridCol w:w="1214"/>
        <w:gridCol w:w="1215"/>
      </w:tblGrid>
      <w:tr>
        <w:tblPrEx>
          <w:tblLayout w:type="fixed"/>
          <w:tblCellMar>
            <w:top w:w="0" w:type="dxa"/>
            <w:left w:w="108" w:type="dxa"/>
            <w:bottom w:w="0" w:type="dxa"/>
            <w:right w:w="108" w:type="dxa"/>
          </w:tblCellMar>
        </w:tblPrEx>
        <w:trPr>
          <w:trHeight w:val="48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序号</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名称</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位 置</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建筑面积（㎡）</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经营模式</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规划类型</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建设时序</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形式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新盛市场（子材街道）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钦州市钦北区白水塘路</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3500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default" w:eastAsia="仿宋"/>
                <w:color w:val="auto"/>
                <w:sz w:val="24"/>
                <w:lang w:val="en-US" w:eastAsia="zh-CN"/>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2</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鸿发市场（子材街道）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钦州市钦北区鸿发街</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4300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both"/>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3</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坭桥市场（子材街道）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钦州市钦北区坭桥路</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2300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选址改建</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color w:val="auto"/>
                <w:sz w:val="24"/>
              </w:rPr>
            </w:pPr>
            <w:r>
              <w:rPr>
                <w:rFonts w:hint="eastAsia"/>
                <w:color w:val="auto"/>
                <w:sz w:val="24"/>
                <w:lang w:val="en-US" w:eastAsia="zh-CN"/>
              </w:rPr>
              <w:t>远期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4</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德营市场（子材街道）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钦州市钦北区北营路</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3500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5</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城中南市场（向阳街道）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民福路27号</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6709.21</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96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cs="Times New Roman"/>
                <w:i w:val="0"/>
                <w:iCs w:val="0"/>
                <w:color w:val="auto"/>
                <w:kern w:val="0"/>
                <w:sz w:val="24"/>
                <w:szCs w:val="24"/>
                <w:u w:val="none"/>
                <w:lang w:val="en-US" w:eastAsia="zh-CN" w:bidi="ar"/>
              </w:rPr>
              <w:t>3</w:t>
            </w:r>
            <w:r>
              <w:rPr>
                <w:rFonts w:hint="default" w:ascii="Times New Roman" w:hAnsi="Times New Roman" w:eastAsia="仿宋" w:cs="Times New Roman"/>
                <w:i w:val="0"/>
                <w:iCs w:val="0"/>
                <w:color w:val="auto"/>
                <w:kern w:val="0"/>
                <w:sz w:val="24"/>
                <w:szCs w:val="24"/>
                <w:u w:val="none"/>
                <w:lang w:val="en-US" w:eastAsia="zh-CN" w:bidi="ar"/>
              </w:rPr>
              <w:t>6</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钦州市建安便民市场（向阳街道）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钦州市前进路6号建安街附近</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2250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第三方承包经营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选址改建</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7</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东风市场（文峰街道）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钦州市南珠西大街39号</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15167.81</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default" w:eastAsia="仿宋"/>
                <w:color w:val="auto"/>
                <w:sz w:val="24"/>
                <w:lang w:val="en-US" w:eastAsia="zh-CN"/>
              </w:rPr>
            </w:pPr>
            <w:r>
              <w:rPr>
                <w:rFonts w:hint="default"/>
                <w:color w:val="auto"/>
                <w:sz w:val="24"/>
                <w:lang w:val="en-US" w:eastAsia="zh-CN"/>
              </w:rPr>
              <w:t>附属式</w:t>
            </w:r>
          </w:p>
        </w:tc>
      </w:tr>
      <w:tr>
        <w:tblPrEx>
          <w:tblLayout w:type="fixed"/>
          <w:tblCellMar>
            <w:top w:w="0" w:type="dxa"/>
            <w:left w:w="108" w:type="dxa"/>
            <w:bottom w:w="0" w:type="dxa"/>
            <w:right w:w="108" w:type="dxa"/>
          </w:tblCellMar>
        </w:tblPrEx>
        <w:trPr>
          <w:trHeight w:val="96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8</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逴达市场（文峰街道）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钦州市人民路108号逴达市场办公楼二层</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cs="Times New Roman"/>
                <w:i w:val="0"/>
                <w:iCs w:val="0"/>
                <w:color w:val="auto"/>
                <w:kern w:val="0"/>
                <w:sz w:val="24"/>
                <w:szCs w:val="24"/>
                <w:u w:val="none"/>
                <w:lang w:val="en-US" w:eastAsia="zh-CN" w:bidi="ar"/>
              </w:rPr>
              <w:t>11000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color w:val="auto"/>
                <w:spacing w:val="12"/>
                <w:sz w:val="24"/>
              </w:rPr>
              <w:t>中升大升级改造</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9</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建纳市场（文峰街道）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钦州文峰南路298号</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11000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第三方承包经营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选址改建</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远期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沙园市场（文峰街道）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人民路93号</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cs="Times New Roman"/>
                <w:i w:val="0"/>
                <w:iCs w:val="0"/>
                <w:color w:val="auto"/>
                <w:kern w:val="0"/>
                <w:sz w:val="24"/>
                <w:szCs w:val="24"/>
                <w:u w:val="none"/>
                <w:lang w:val="en-US" w:eastAsia="zh-CN" w:bidi="ar"/>
              </w:rPr>
              <w:t>7000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第三方承包经营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eastAsia"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color w:val="auto"/>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11</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文昌便民市场（文峰街道）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钦州市三桥底</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2480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改建关停</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96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+12</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菠萝桥市场</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文峰路东面、金海湾西大街北面</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14652</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自主经营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新建</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eastAsia="仿宋"/>
                <w:color w:val="auto"/>
                <w:sz w:val="24"/>
                <w:lang w:val="en-US" w:eastAsia="zh-CN"/>
              </w:rPr>
            </w:pPr>
            <w:r>
              <w:rPr>
                <w:rFonts w:hint="eastAsia"/>
                <w:color w:val="auto"/>
                <w:sz w:val="24"/>
                <w:lang w:val="en-US" w:eastAsia="zh-CN"/>
              </w:rPr>
              <w:t>近期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lang w:val="en-US" w:eastAsia="zh-CN"/>
              </w:rPr>
            </w:pPr>
            <w:r>
              <w:rPr>
                <w:rFonts w:hint="eastAsia"/>
                <w:color w:val="auto"/>
                <w:sz w:val="24"/>
                <w:lang w:val="en-US" w:eastAsia="zh-CN"/>
              </w:rPr>
              <w:t>独立式</w:t>
            </w:r>
          </w:p>
        </w:tc>
      </w:tr>
      <w:tr>
        <w:tblPrEx>
          <w:tblLayout w:type="fixed"/>
          <w:tblCellMar>
            <w:top w:w="0" w:type="dxa"/>
            <w:left w:w="108" w:type="dxa"/>
            <w:bottom w:w="0" w:type="dxa"/>
            <w:right w:w="108" w:type="dxa"/>
          </w:tblCellMar>
        </w:tblPrEx>
        <w:trPr>
          <w:trHeight w:val="96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12</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和顺市场（南珠街道）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钦州市南珠西大街北面（南珠西大街162号）</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2400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13</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南珠市场（南珠街道）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钦州市南珠大道39号</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2000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14</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城西市场（南珠街道）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钦州市广沿路16-1</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1795.84</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第三方承包经营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kern w:val="0"/>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kern w:val="0"/>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15</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傍钦市场（南珠街道）</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钦州西环南路</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1443</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color w:val="auto"/>
                <w:sz w:val="24"/>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kern w:val="0"/>
                <w:sz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kern w:val="0"/>
                <w:sz w:val="24"/>
              </w:rPr>
            </w:pPr>
            <w:r>
              <w:rPr>
                <w:rFonts w:hint="default"/>
                <w:color w:val="auto"/>
                <w:sz w:val="24"/>
                <w:lang w:val="en-US" w:eastAsia="zh-CN"/>
              </w:rPr>
              <w:t>独立式</w:t>
            </w:r>
          </w:p>
        </w:tc>
      </w:tr>
    </w:tbl>
    <w:p>
      <w:pPr>
        <w:widowControl/>
        <w:spacing w:line="240" w:lineRule="auto"/>
        <w:ind w:firstLine="480"/>
        <w:jc w:val="left"/>
        <w:textAlignment w:val="center"/>
        <w:rPr>
          <w:rFonts w:hint="eastAsia" w:ascii="仿宋" w:hAnsi="仿宋" w:cs="仿宋"/>
          <w:color w:val="auto"/>
          <w:sz w:val="24"/>
          <w:szCs w:val="24"/>
        </w:rPr>
      </w:pPr>
      <w:r>
        <w:rPr>
          <w:rFonts w:hint="eastAsia" w:ascii="仿宋" w:hAnsi="仿宋" w:cs="仿宋"/>
          <w:color w:val="auto"/>
          <w:sz w:val="24"/>
          <w:lang w:val="en-US" w:eastAsia="zh-CN"/>
        </w:rPr>
        <w:t>注：1、</w:t>
      </w:r>
      <w:r>
        <w:rPr>
          <w:rFonts w:hint="eastAsia" w:ascii="仿宋" w:hAnsi="仿宋" w:cs="仿宋"/>
          <w:color w:val="auto"/>
          <w:sz w:val="24"/>
          <w:szCs w:val="24"/>
          <w:lang w:val="en-US" w:eastAsia="zh-CN"/>
        </w:rPr>
        <w:t>“*”表示市场升级改造，“#”表示市场选址改建，“+”表示为新建市场。</w:t>
      </w:r>
    </w:p>
    <w:p>
      <w:pPr>
        <w:widowControl/>
        <w:spacing w:line="240" w:lineRule="auto"/>
        <w:ind w:firstLine="480" w:firstLineChars="200"/>
        <w:jc w:val="left"/>
        <w:textAlignment w:val="center"/>
        <w:rPr>
          <w:rFonts w:hint="eastAsia" w:ascii="仿宋" w:hAnsi="仿宋" w:cs="仿宋"/>
          <w:color w:val="auto"/>
          <w:spacing w:val="12"/>
          <w:sz w:val="24"/>
        </w:rPr>
      </w:pPr>
      <w:r>
        <w:rPr>
          <w:rFonts w:hint="eastAsia" w:ascii="仿宋" w:hAnsi="仿宋" w:cs="仿宋"/>
          <w:color w:val="auto"/>
          <w:sz w:val="24"/>
          <w:lang w:val="en-US" w:eastAsia="zh-CN"/>
        </w:rPr>
        <w:t>2.</w:t>
      </w:r>
      <w:r>
        <w:rPr>
          <w:rFonts w:hint="eastAsia" w:ascii="仿宋" w:hAnsi="仿宋" w:eastAsia="仿宋" w:cs="仿宋"/>
          <w:i w:val="0"/>
          <w:iCs w:val="0"/>
          <w:color w:val="auto"/>
          <w:kern w:val="0"/>
          <w:sz w:val="24"/>
          <w:szCs w:val="24"/>
          <w:u w:val="none"/>
          <w:lang w:val="en-US" w:eastAsia="zh-CN" w:bidi="ar"/>
        </w:rPr>
        <w:t>逴</w:t>
      </w:r>
      <w:r>
        <w:rPr>
          <w:rFonts w:hint="eastAsia" w:ascii="仿宋" w:hAnsi="仿宋" w:cs="仿宋"/>
          <w:color w:val="auto"/>
          <w:spacing w:val="8"/>
          <w:sz w:val="24"/>
        </w:rPr>
        <w:t>达农贸市场的改造升级重新谋划了“钦州市历史街</w:t>
      </w:r>
      <w:r>
        <w:rPr>
          <w:rFonts w:hint="eastAsia" w:ascii="仿宋" w:hAnsi="仿宋" w:cs="仿宋"/>
          <w:color w:val="auto"/>
          <w:spacing w:val="7"/>
          <w:sz w:val="24"/>
        </w:rPr>
        <w:t>区农产</w:t>
      </w:r>
      <w:r>
        <w:rPr>
          <w:rFonts w:hint="eastAsia" w:ascii="仿宋" w:hAnsi="仿宋" w:cs="仿宋"/>
          <w:color w:val="auto"/>
          <w:spacing w:val="12"/>
          <w:sz w:val="24"/>
        </w:rPr>
        <w:t>品批发市场智慧化提质改造项目</w:t>
      </w:r>
      <w:r>
        <w:rPr>
          <w:rFonts w:hint="eastAsia" w:ascii="仿宋" w:hAnsi="仿宋" w:cs="仿宋"/>
          <w:color w:val="auto"/>
          <w:spacing w:val="12"/>
          <w:sz w:val="24"/>
          <w:lang w:eastAsia="zh-CN"/>
        </w:rPr>
        <w:t>。</w:t>
      </w:r>
    </w:p>
    <w:p>
      <w:pPr>
        <w:widowControl/>
        <w:spacing w:line="240" w:lineRule="auto"/>
        <w:ind w:firstLine="528" w:firstLineChars="200"/>
        <w:jc w:val="left"/>
        <w:textAlignment w:val="center"/>
        <w:rPr>
          <w:rFonts w:hint="eastAsia" w:ascii="仿宋" w:hAnsi="仿宋" w:cs="仿宋"/>
          <w:color w:val="auto"/>
          <w:sz w:val="24"/>
        </w:rPr>
      </w:pPr>
      <w:r>
        <w:rPr>
          <w:rFonts w:hint="eastAsia" w:ascii="仿宋" w:hAnsi="仿宋" w:cs="仿宋"/>
          <w:color w:val="auto"/>
          <w:spacing w:val="12"/>
          <w:sz w:val="24"/>
          <w:lang w:val="en-US" w:eastAsia="zh-CN"/>
        </w:rPr>
        <w:t>3.</w:t>
      </w:r>
      <w:r>
        <w:rPr>
          <w:rFonts w:hint="eastAsia" w:ascii="仿宋" w:hAnsi="仿宋" w:cs="仿宋"/>
          <w:color w:val="auto"/>
          <w:sz w:val="24"/>
        </w:rPr>
        <w:t>结合和顺市场、东风市场，城西市场功能可满足远期群众生活需要，建议保留升级改造，不做选址改建。</w:t>
      </w:r>
    </w:p>
    <w:p>
      <w:pPr>
        <w:widowControl/>
        <w:spacing w:line="240" w:lineRule="auto"/>
        <w:ind w:firstLine="480" w:firstLineChars="200"/>
        <w:jc w:val="left"/>
        <w:textAlignment w:val="auto"/>
        <w:rPr>
          <w:rFonts w:hint="default"/>
          <w:color w:val="auto"/>
          <w:sz w:val="24"/>
        </w:rPr>
      </w:pPr>
      <w:r>
        <w:rPr>
          <w:rFonts w:hint="eastAsia" w:ascii="仿宋" w:hAnsi="仿宋" w:cs="仿宋"/>
          <w:color w:val="auto"/>
          <w:sz w:val="24"/>
          <w:szCs w:val="24"/>
          <w:lang w:val="en-US" w:eastAsia="zh-CN"/>
        </w:rPr>
        <w:t>4.</w:t>
      </w:r>
      <w:r>
        <w:rPr>
          <w:rFonts w:hint="eastAsia" w:ascii="仿宋" w:hAnsi="仿宋" w:eastAsia="仿宋" w:cs="仿宋"/>
          <w:color w:val="auto"/>
          <w:sz w:val="24"/>
          <w:szCs w:val="24"/>
        </w:rPr>
        <w:t>东风市场主体结构为框架结构，建筑面积约43600㎡。</w:t>
      </w:r>
      <w:r>
        <w:rPr>
          <w:rFonts w:hint="eastAsia" w:ascii="仿宋" w:hAnsi="仿宋" w:cs="仿宋"/>
          <w:color w:val="auto"/>
          <w:sz w:val="24"/>
          <w:lang w:val="en-US" w:eastAsia="zh-CN"/>
        </w:rPr>
        <w:t>农贸市场为一层，建筑面积为</w:t>
      </w:r>
      <w:r>
        <w:rPr>
          <w:rFonts w:hint="eastAsia" w:ascii="仿宋" w:hAnsi="仿宋" w:eastAsia="仿宋" w:cs="仿宋"/>
          <w:i w:val="0"/>
          <w:iCs w:val="0"/>
          <w:color w:val="auto"/>
          <w:kern w:val="0"/>
          <w:sz w:val="24"/>
          <w:szCs w:val="24"/>
          <w:u w:val="none"/>
          <w:lang w:val="en-US" w:eastAsia="zh-CN" w:bidi="ar"/>
        </w:rPr>
        <w:t>15167.81</w:t>
      </w:r>
      <w:r>
        <w:rPr>
          <w:rFonts w:hint="eastAsia" w:ascii="仿宋" w:hAnsi="仿宋" w:cs="仿宋"/>
          <w:i w:val="0"/>
          <w:iCs w:val="0"/>
          <w:color w:val="auto"/>
          <w:kern w:val="0"/>
          <w:sz w:val="24"/>
          <w:szCs w:val="24"/>
          <w:u w:val="none"/>
          <w:lang w:val="en-US" w:eastAsia="zh-CN" w:bidi="ar"/>
        </w:rPr>
        <w:t>㎡</w:t>
      </w:r>
      <w:r>
        <w:rPr>
          <w:rFonts w:hint="default" w:cs="Times New Roman"/>
          <w:i w:val="0"/>
          <w:iCs w:val="0"/>
          <w:color w:val="auto"/>
          <w:kern w:val="0"/>
          <w:sz w:val="24"/>
          <w:szCs w:val="24"/>
          <w:u w:val="none"/>
          <w:lang w:val="en-US" w:eastAsia="zh-CN" w:bidi="ar"/>
        </w:rPr>
        <w:t>。</w:t>
      </w:r>
    </w:p>
    <w:p>
      <w:pPr>
        <w:ind w:firstLine="560"/>
        <w:rPr>
          <w:rFonts w:hint="default"/>
          <w:color w:val="auto"/>
          <w:szCs w:val="28"/>
        </w:rPr>
      </w:pPr>
      <w:r>
        <w:rPr>
          <w:rFonts w:hint="default" w:ascii="Times New Roman" w:hAnsi="Times New Roman" w:cs="Times New Roman"/>
          <w:color w:val="auto"/>
          <w:szCs w:val="28"/>
          <w:lang w:eastAsia="zh-CN"/>
        </w:rPr>
        <w:t>3.</w:t>
      </w:r>
      <w:r>
        <w:rPr>
          <w:rFonts w:hint="default"/>
          <w:color w:val="auto"/>
          <w:szCs w:val="28"/>
        </w:rPr>
        <w:t>河东区</w:t>
      </w:r>
    </w:p>
    <w:p>
      <w:pPr>
        <w:ind w:firstLine="560"/>
        <w:rPr>
          <w:rFonts w:hint="default"/>
          <w:color w:val="auto"/>
          <w:szCs w:val="28"/>
        </w:rPr>
      </w:pPr>
      <w:r>
        <w:rPr>
          <w:rFonts w:hint="default" w:ascii="Times New Roman" w:hAnsi="Times New Roman" w:cs="Times New Roman"/>
          <w:color w:val="auto"/>
          <w:lang w:eastAsia="zh-CN"/>
        </w:rPr>
        <w:t>(1)</w:t>
      </w:r>
      <w:r>
        <w:rPr>
          <w:rFonts w:hint="default"/>
          <w:color w:val="auto"/>
        </w:rPr>
        <w:t>情况分析：</w:t>
      </w:r>
      <w:r>
        <w:rPr>
          <w:rFonts w:hint="default"/>
          <w:color w:val="auto"/>
          <w:szCs w:val="28"/>
        </w:rPr>
        <w:t>河东规划区西至钦江，北抵钦北铁路，东临进港铁路——鸿亭街——蓬莱大道——金海湾东大街— —东环路一线，南达金海湾东大街——扬帆大道——嘉禾路一线，规划总用地面积为 23.34平方公里。河东区</w:t>
      </w:r>
      <w:r>
        <w:rPr>
          <w:rFonts w:hint="default"/>
          <w:color w:val="auto"/>
        </w:rPr>
        <w:t>现有市场9个，</w:t>
      </w:r>
      <w:r>
        <w:rPr>
          <w:rFonts w:hint="default"/>
          <w:color w:val="auto"/>
          <w:spacing w:val="-5"/>
          <w:szCs w:val="28"/>
        </w:rPr>
        <w:t>从空间分布来</w:t>
      </w:r>
      <w:r>
        <w:rPr>
          <w:rFonts w:hint="default"/>
          <w:color w:val="auto"/>
          <w:spacing w:val="-4"/>
          <w:szCs w:val="28"/>
        </w:rPr>
        <w:t>看，现有农贸市场布局较为均衡，</w:t>
      </w:r>
      <w:r>
        <w:rPr>
          <w:rFonts w:hint="default"/>
          <w:color w:val="auto"/>
          <w:szCs w:val="28"/>
        </w:rPr>
        <w:t>根据《钦州市河东区控制性详细规划》至规划期末河东区人口容量控制在36.2万，未来河东区将是钦州人口最为集中的区域。</w:t>
      </w:r>
    </w:p>
    <w:p>
      <w:pPr>
        <w:ind w:firstLine="560"/>
        <w:rPr>
          <w:rFonts w:hint="default"/>
          <w:color w:val="auto"/>
        </w:rPr>
      </w:pPr>
      <w:r>
        <w:rPr>
          <w:rFonts w:hint="default" w:ascii="Times New Roman" w:hAnsi="Times New Roman" w:cs="Times New Roman"/>
          <w:color w:val="auto"/>
          <w:lang w:eastAsia="zh-CN"/>
        </w:rPr>
        <w:t>(2)</w:t>
      </w:r>
      <w:r>
        <w:rPr>
          <w:rFonts w:hint="default"/>
          <w:color w:val="auto"/>
        </w:rPr>
        <w:t>目标定位：多元化发展农贸市场业态，注重提升市场购物体验。</w:t>
      </w:r>
    </w:p>
    <w:p>
      <w:pPr>
        <w:ind w:firstLine="560"/>
        <w:rPr>
          <w:rFonts w:hint="default"/>
          <w:color w:val="auto"/>
        </w:rPr>
      </w:pPr>
      <w:r>
        <w:rPr>
          <w:rFonts w:hint="default" w:ascii="Times New Roman" w:hAnsi="Times New Roman" w:cs="Times New Roman"/>
          <w:color w:val="auto"/>
          <w:lang w:eastAsia="zh-CN"/>
        </w:rPr>
        <w:t>(3)</w:t>
      </w:r>
      <w:r>
        <w:rPr>
          <w:rFonts w:hint="default"/>
          <w:color w:val="auto"/>
        </w:rPr>
        <w:t>发展导向：加大现有农贸市场相关服务和基础设施升级改造力度，对城东市场、东站市场进行综合改造升级，促进农贸市场整体提升。</w:t>
      </w:r>
    </w:p>
    <w:p>
      <w:pPr>
        <w:ind w:firstLine="560"/>
        <w:rPr>
          <w:rFonts w:hint="default"/>
          <w:color w:val="auto"/>
          <w:szCs w:val="28"/>
        </w:rPr>
      </w:pPr>
      <w:r>
        <w:rPr>
          <w:rFonts w:hint="default" w:ascii="Times New Roman" w:hAnsi="Times New Roman" w:cs="Times New Roman"/>
          <w:color w:val="auto"/>
          <w:szCs w:val="28"/>
          <w:lang w:eastAsia="zh-CN"/>
        </w:rPr>
        <w:t>(4)</w:t>
      </w:r>
      <w:r>
        <w:rPr>
          <w:rFonts w:hint="default"/>
          <w:color w:val="auto"/>
          <w:szCs w:val="28"/>
        </w:rPr>
        <w:t>布局规划：根据河东区居住用地建设规划、现有人口数量以及现有市场发展状况，</w:t>
      </w:r>
      <w:r>
        <w:rPr>
          <w:rFonts w:hint="default" w:cs="Times New Roman"/>
          <w:color w:val="auto"/>
          <w:szCs w:val="28"/>
          <w:lang w:val="en-US" w:eastAsia="zh-CN"/>
        </w:rPr>
        <w:t>近期</w:t>
      </w:r>
      <w:r>
        <w:rPr>
          <w:rFonts w:hint="default"/>
          <w:color w:val="auto"/>
          <w:szCs w:val="28"/>
        </w:rPr>
        <w:t>需要升级1个小型市场为中型市场、创建1个综合业态试点市场。</w:t>
      </w:r>
    </w:p>
    <w:p>
      <w:pPr>
        <w:spacing w:line="240" w:lineRule="auto"/>
        <w:ind w:firstLine="0" w:firstLineChars="0"/>
        <w:jc w:val="center"/>
        <w:rPr>
          <w:rFonts w:hint="default"/>
          <w:b/>
          <w:bCs/>
          <w:color w:val="auto"/>
          <w:szCs w:val="28"/>
        </w:rPr>
      </w:pPr>
      <w:r>
        <w:rPr>
          <w:rFonts w:hint="default"/>
          <w:b/>
          <w:bCs/>
          <w:color w:val="auto"/>
          <w:szCs w:val="28"/>
        </w:rPr>
        <w:t>表6-3河东区农贸市场布局调整表</w:t>
      </w:r>
    </w:p>
    <w:tbl>
      <w:tblPr>
        <w:tblStyle w:val="25"/>
        <w:tblW w:w="8519" w:type="dxa"/>
        <w:tblInd w:w="0" w:type="dxa"/>
        <w:tblLayout w:type="fixed"/>
        <w:tblCellMar>
          <w:top w:w="0" w:type="dxa"/>
          <w:left w:w="108" w:type="dxa"/>
          <w:bottom w:w="0" w:type="dxa"/>
          <w:right w:w="108" w:type="dxa"/>
        </w:tblCellMar>
      </w:tblPr>
      <w:tblGrid>
        <w:gridCol w:w="696"/>
        <w:gridCol w:w="1312"/>
        <w:gridCol w:w="1839"/>
        <w:gridCol w:w="936"/>
        <w:gridCol w:w="897"/>
        <w:gridCol w:w="727"/>
        <w:gridCol w:w="1176"/>
        <w:gridCol w:w="936"/>
      </w:tblGrid>
      <w:tr>
        <w:tblPrEx>
          <w:tblLayout w:type="fixed"/>
          <w:tblCellMar>
            <w:top w:w="0" w:type="dxa"/>
            <w:left w:w="108" w:type="dxa"/>
            <w:bottom w:w="0" w:type="dxa"/>
            <w:right w:w="108" w:type="dxa"/>
          </w:tblCellMar>
        </w:tblPrEx>
        <w:trPr>
          <w:trHeight w:val="48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序号</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名称</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位 置</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建筑面积（㎡）</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经营模式</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规划类型</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建设时序</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形式</w:t>
            </w:r>
          </w:p>
        </w:tc>
      </w:tr>
      <w:tr>
        <w:tblPrEx>
          <w:tblLayout w:type="fixed"/>
          <w:tblCellMar>
            <w:top w:w="0" w:type="dxa"/>
            <w:left w:w="108" w:type="dxa"/>
            <w:bottom w:w="0" w:type="dxa"/>
            <w:right w:w="108" w:type="dxa"/>
          </w:tblCellMar>
        </w:tblPrEx>
        <w:trPr>
          <w:trHeight w:val="19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1</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钦州市钦北区家兴苑市场（鸿亭街道）</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钦州市第二水厂南面、家兴苑六区北面、家兴苑四区东面家兴苑临时综合农贸市场内</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8000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2</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钦州市钦北区东升农贸市场（鸿亭街道）</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广西钦州市钦北区扬帆大道48号</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5400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14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沙塘市场（鸿亭街道）</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钦州市子材东大街南面、扬帆大道西面（奥林财富中心后面）</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4700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12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4</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小江新派农贸市场（鸿亭街道）</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钦州市小江路北面、富明路西面、中石油住宅小区南面</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5</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钦州市钦北区东站市场（鸿亭街道）</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钦州市钦北区通富街3号</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s="Times New Roman"/>
                <w:color w:val="auto"/>
                <w:kern w:val="0"/>
                <w:sz w:val="24"/>
                <w:lang w:eastAsia="zh-CN"/>
              </w:rPr>
              <w:t>3</w:t>
            </w:r>
            <w:r>
              <w:rPr>
                <w:rFonts w:hint="default" w:cs="Times New Roman"/>
                <w:color w:val="auto"/>
                <w:kern w:val="0"/>
                <w:sz w:val="24"/>
                <w:lang w:val="en-US" w:eastAsia="zh-CN"/>
              </w:rPr>
              <w:t>000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s="Times New Roman"/>
                <w:color w:val="auto"/>
                <w:kern w:val="0"/>
                <w:sz w:val="24"/>
                <w:lang w:val="en-US" w:eastAsia="zh-CN"/>
              </w:rPr>
              <w:t>小升中</w:t>
            </w:r>
            <w:r>
              <w:rPr>
                <w:rFonts w:hint="default"/>
                <w:color w:val="auto"/>
                <w:kern w:val="0"/>
                <w:sz w:val="24"/>
              </w:rPr>
              <w:t>整体改造</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近期</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6</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钦州市水东农贸市场（水东街道）</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钦州市南珠东大街与富民路交叉口东北角</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19350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7</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钦州市城东市场（水东街道）</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钦州市南珠东大街106号</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11166</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局部改造</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近期</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人和生鲜市场（水东街道）</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钦州市扬帆北大道与子材东大街交汇处</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4370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sz w:val="24"/>
                <w:lang w:val="en-US" w:eastAsia="zh-CN"/>
              </w:rPr>
              <w:t>独立式</w:t>
            </w:r>
          </w:p>
        </w:tc>
      </w:tr>
      <w:tr>
        <w:tblPrEx>
          <w:tblLayout w:type="fixed"/>
          <w:tblCellMar>
            <w:top w:w="0" w:type="dxa"/>
            <w:left w:w="108" w:type="dxa"/>
            <w:bottom w:w="0" w:type="dxa"/>
            <w:right w:w="108" w:type="dxa"/>
          </w:tblCellMar>
        </w:tblPrEx>
        <w:trPr>
          <w:trHeight w:val="73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9</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安州和谐市场（水东街道）</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Style w:val="40"/>
                <w:rFonts w:hint="default" w:ascii="Times New Roman" w:hAnsi="Times New Roman" w:eastAsia="仿宋" w:cs="Times New Roman"/>
                <w:color w:val="auto"/>
                <w:sz w:val="24"/>
                <w:szCs w:val="24"/>
              </w:rPr>
              <w:t>安州大道吾悦公馆</w:t>
            </w:r>
            <w:r>
              <w:rPr>
                <w:rStyle w:val="41"/>
                <w:rFonts w:hint="default" w:ascii="Times New Roman" w:hAnsi="Times New Roman" w:cs="Times New Roman"/>
                <w:color w:val="auto"/>
                <w:sz w:val="24"/>
                <w:szCs w:val="24"/>
              </w:rPr>
              <w:t>A</w:t>
            </w:r>
            <w:r>
              <w:rPr>
                <w:rStyle w:val="40"/>
                <w:rFonts w:hint="default" w:ascii="Times New Roman" w:hAnsi="Times New Roman" w:eastAsia="仿宋" w:cs="Times New Roman"/>
                <w:color w:val="auto"/>
                <w:sz w:val="24"/>
                <w:szCs w:val="24"/>
              </w:rPr>
              <w:t>区对面</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13000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eastAsia"/>
                <w:color w:val="auto"/>
                <w:sz w:val="24"/>
                <w:lang w:val="en-US" w:eastAsia="zh-CN"/>
              </w:rPr>
              <w:t>附属式</w:t>
            </w:r>
          </w:p>
        </w:tc>
      </w:tr>
    </w:tbl>
    <w:p>
      <w:pPr>
        <w:widowControl/>
        <w:spacing w:line="240" w:lineRule="auto"/>
        <w:ind w:firstLine="480"/>
        <w:jc w:val="left"/>
        <w:textAlignment w:val="center"/>
        <w:rPr>
          <w:rFonts w:hint="default"/>
          <w:color w:val="auto"/>
          <w:sz w:val="24"/>
          <w:szCs w:val="24"/>
        </w:rPr>
      </w:pPr>
      <w:r>
        <w:rPr>
          <w:rFonts w:hint="default"/>
          <w:color w:val="auto"/>
          <w:sz w:val="24"/>
          <w:lang w:val="en-US" w:eastAsia="zh-CN"/>
        </w:rPr>
        <w:t>注：1、</w:t>
      </w:r>
      <w:r>
        <w:rPr>
          <w:rFonts w:hint="default"/>
          <w:color w:val="auto"/>
          <w:sz w:val="24"/>
          <w:szCs w:val="24"/>
          <w:lang w:val="en-US" w:eastAsia="zh-CN"/>
        </w:rPr>
        <w:t>“*”表示市场升级改造，“#”表示市场选址改建，“+”表示为新建市场。</w:t>
      </w:r>
    </w:p>
    <w:p>
      <w:pPr>
        <w:ind w:left="560" w:leftChars="200" w:firstLine="0" w:firstLineChars="0"/>
        <w:rPr>
          <w:rFonts w:hint="default"/>
          <w:color w:val="auto"/>
          <w:szCs w:val="28"/>
        </w:rPr>
      </w:pPr>
      <w:r>
        <w:rPr>
          <w:rFonts w:hint="default" w:ascii="Times New Roman" w:hAnsi="Times New Roman" w:cs="Times New Roman"/>
          <w:color w:val="auto"/>
          <w:szCs w:val="28"/>
          <w:lang w:eastAsia="zh-CN"/>
        </w:rPr>
        <w:t>4.</w:t>
      </w:r>
      <w:r>
        <w:rPr>
          <w:rFonts w:hint="default"/>
          <w:color w:val="auto"/>
          <w:szCs w:val="28"/>
        </w:rPr>
        <w:t>高新区</w:t>
      </w:r>
    </w:p>
    <w:p>
      <w:pPr>
        <w:ind w:firstLine="56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情况分析：钦州高新区一期南至金海湾东大街，西至蓬莱北大道，东至进港铁路，北至鸿亭街，规划总用地面积为 4.97 平方公里。根据《钦州高新区一期控制性详细规划》规划居住人口容量约 4.0 万人；钦州高新区二期东起钦犀公路、西至进港大道、南至桂海高速公路、北至金海湾东大街，规划总用地面积约 13.23 平方公里。根据《钦州高新区二期控制性详细规划》居住人口容量约 6.5万人，高新区目前尚未配建农贸市场，需根据高新区的发展规划和居民需求配建农贸市场。</w:t>
      </w:r>
    </w:p>
    <w:p>
      <w:pPr>
        <w:numPr>
          <w:ilvl w:val="0"/>
          <w:numId w:val="9"/>
        </w:numPr>
        <w:spacing w:before="43" w:line="402" w:lineRule="auto"/>
        <w:ind w:firstLine="560"/>
        <w:rPr>
          <w:rFonts w:hint="default"/>
          <w:color w:val="auto"/>
          <w:szCs w:val="28"/>
        </w:rPr>
      </w:pPr>
      <w:r>
        <w:rPr>
          <w:rFonts w:hint="default"/>
          <w:color w:val="auto"/>
          <w:szCs w:val="28"/>
        </w:rPr>
        <w:t>目标定位：</w:t>
      </w:r>
      <w:r>
        <w:rPr>
          <w:rFonts w:hint="default"/>
          <w:color w:val="auto"/>
          <w:spacing w:val="-7"/>
          <w:szCs w:val="28"/>
        </w:rPr>
        <w:t>推动标准化智慧化绿色化改造</w:t>
      </w:r>
      <w:r>
        <w:rPr>
          <w:rFonts w:hint="default"/>
          <w:color w:val="auto"/>
          <w:spacing w:val="-8"/>
          <w:szCs w:val="28"/>
        </w:rPr>
        <w:t>升级，</w:t>
      </w:r>
      <w:r>
        <w:rPr>
          <w:rFonts w:hint="default"/>
          <w:color w:val="auto"/>
          <w:spacing w:val="-10"/>
          <w:szCs w:val="28"/>
        </w:rPr>
        <w:t>持续提升农贸市场整体水平，打造若干个干净整洁、环境良好、</w:t>
      </w:r>
      <w:r>
        <w:rPr>
          <w:rFonts w:hint="default"/>
          <w:color w:val="auto"/>
          <w:spacing w:val="-1"/>
          <w:szCs w:val="28"/>
        </w:rPr>
        <w:t>满足购物的规范农贸市场。</w:t>
      </w:r>
    </w:p>
    <w:p>
      <w:pPr>
        <w:numPr>
          <w:ilvl w:val="0"/>
          <w:numId w:val="9"/>
        </w:numPr>
        <w:spacing w:before="43" w:line="402" w:lineRule="auto"/>
        <w:ind w:firstLine="560"/>
        <w:rPr>
          <w:rFonts w:hint="default"/>
          <w:color w:val="auto"/>
          <w:szCs w:val="28"/>
        </w:rPr>
      </w:pPr>
      <w:r>
        <w:rPr>
          <w:rFonts w:hint="default"/>
          <w:color w:val="auto"/>
          <w:szCs w:val="28"/>
        </w:rPr>
        <w:t>发展导向：</w:t>
      </w:r>
      <w:r>
        <w:rPr>
          <w:rFonts w:hint="default"/>
          <w:color w:val="auto"/>
          <w:spacing w:val="-4"/>
          <w:szCs w:val="28"/>
        </w:rPr>
        <w:t>创新培育新型消费业态和服务模式；加大新型农贸市场基础设施建设力度，适度设置生鲜超市、便利店，满足辖区</w:t>
      </w:r>
      <w:r>
        <w:rPr>
          <w:rFonts w:hint="default"/>
          <w:color w:val="auto"/>
          <w:spacing w:val="-2"/>
          <w:szCs w:val="28"/>
        </w:rPr>
        <w:t>内居民采购农产品需求。</w:t>
      </w:r>
    </w:p>
    <w:p>
      <w:pPr>
        <w:ind w:firstLine="560"/>
        <w:rPr>
          <w:rFonts w:hint="default"/>
          <w:color w:val="auto"/>
          <w:szCs w:val="28"/>
        </w:rPr>
      </w:pPr>
      <w:r>
        <w:rPr>
          <w:rFonts w:hint="default" w:ascii="Times New Roman" w:hAnsi="Times New Roman" w:cs="Times New Roman"/>
          <w:color w:val="auto"/>
          <w:szCs w:val="28"/>
          <w:lang w:eastAsia="zh-CN"/>
        </w:rPr>
        <w:t>(4)</w:t>
      </w:r>
      <w:r>
        <w:rPr>
          <w:rFonts w:hint="default"/>
          <w:color w:val="auto"/>
          <w:szCs w:val="28"/>
        </w:rPr>
        <w:t>布局规划：根据高新区一期、二期居住用地建设规划、现有人口数量以及现有市场发展状况，一期需要配建1个中型市场，二期需要配建2个中型市场。</w:t>
      </w:r>
      <w:r>
        <w:rPr>
          <w:rFonts w:hint="default"/>
          <w:color w:val="auto"/>
          <w:szCs w:val="28"/>
          <w:lang w:val="en-US" w:eastAsia="zh-CN"/>
        </w:rPr>
        <w:t>考虑到高新区用地情况，建议以附属式形式建设农贸市场。</w:t>
      </w:r>
    </w:p>
    <w:p>
      <w:pPr>
        <w:spacing w:line="240" w:lineRule="auto"/>
        <w:ind w:firstLine="0" w:firstLineChars="0"/>
        <w:jc w:val="center"/>
        <w:rPr>
          <w:rFonts w:hint="default"/>
          <w:color w:val="auto"/>
          <w:szCs w:val="28"/>
        </w:rPr>
      </w:pPr>
      <w:r>
        <w:rPr>
          <w:rFonts w:hint="default"/>
          <w:b/>
          <w:bCs/>
          <w:color w:val="auto"/>
          <w:szCs w:val="28"/>
        </w:rPr>
        <w:t>表6-4高新区农贸市场布局调整表</w:t>
      </w:r>
    </w:p>
    <w:tbl>
      <w:tblPr>
        <w:tblStyle w:val="25"/>
        <w:tblW w:w="8519" w:type="dxa"/>
        <w:tblInd w:w="0" w:type="dxa"/>
        <w:tblLayout w:type="fixed"/>
        <w:tblCellMar>
          <w:top w:w="0" w:type="dxa"/>
          <w:left w:w="108" w:type="dxa"/>
          <w:bottom w:w="0" w:type="dxa"/>
          <w:right w:w="108" w:type="dxa"/>
        </w:tblCellMar>
      </w:tblPr>
      <w:tblGrid>
        <w:gridCol w:w="1036"/>
        <w:gridCol w:w="1854"/>
        <w:gridCol w:w="853"/>
        <w:gridCol w:w="936"/>
        <w:gridCol w:w="849"/>
        <w:gridCol w:w="778"/>
        <w:gridCol w:w="1176"/>
        <w:gridCol w:w="1037"/>
      </w:tblGrid>
      <w:tr>
        <w:tblPrEx>
          <w:tblLayout w:type="fixed"/>
          <w:tblCellMar>
            <w:top w:w="0" w:type="dxa"/>
            <w:left w:w="108" w:type="dxa"/>
            <w:bottom w:w="0" w:type="dxa"/>
            <w:right w:w="108" w:type="dxa"/>
          </w:tblCellMar>
        </w:tblPrEx>
        <w:trPr>
          <w:trHeight w:val="480" w:hRule="atLeast"/>
        </w:trPr>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序号</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名称</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位 置</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建筑面积（㎡）</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经营模式</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规划类型</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建设时序</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形式</w:t>
            </w:r>
          </w:p>
        </w:tc>
      </w:tr>
      <w:tr>
        <w:tblPrEx>
          <w:tblLayout w:type="fixed"/>
          <w:tblCellMar>
            <w:top w:w="0" w:type="dxa"/>
            <w:left w:w="108" w:type="dxa"/>
            <w:bottom w:w="0" w:type="dxa"/>
            <w:right w:w="108" w:type="dxa"/>
          </w:tblCellMar>
        </w:tblPrEx>
        <w:trPr>
          <w:trHeight w:val="270" w:hRule="atLeast"/>
        </w:trPr>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1</w:t>
            </w: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eastAsia"/>
                <w:color w:val="auto"/>
                <w:kern w:val="0"/>
                <w:sz w:val="24"/>
                <w:lang w:val="en-US" w:eastAsia="zh-CN"/>
              </w:rPr>
              <w:t>五星桥市场</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270" w:hRule="atLeast"/>
        </w:trPr>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2</w:t>
            </w: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高新二区市场1</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6000</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sz w:val="24"/>
                <w:lang w:val="en-US" w:eastAsia="zh-CN"/>
              </w:rPr>
              <w:t>附属式</w:t>
            </w:r>
          </w:p>
        </w:tc>
      </w:tr>
      <w:tr>
        <w:tblPrEx>
          <w:tblLayout w:type="fixed"/>
          <w:tblCellMar>
            <w:top w:w="0" w:type="dxa"/>
            <w:left w:w="108" w:type="dxa"/>
            <w:bottom w:w="0" w:type="dxa"/>
            <w:right w:w="108" w:type="dxa"/>
          </w:tblCellMar>
        </w:tblPrEx>
        <w:trPr>
          <w:trHeight w:val="270" w:hRule="atLeast"/>
        </w:trPr>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3</w:t>
            </w: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高新二区市场2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sz w:val="24"/>
                <w:lang w:val="en-US" w:eastAsia="zh-CN"/>
              </w:rPr>
              <w:t>附属式</w:t>
            </w:r>
          </w:p>
        </w:tc>
      </w:tr>
    </w:tbl>
    <w:p>
      <w:pPr>
        <w:widowControl/>
        <w:spacing w:line="240" w:lineRule="auto"/>
        <w:ind w:firstLine="480"/>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lang w:val="en-US" w:eastAsia="zh-CN"/>
        </w:rPr>
        <w:t>注：1、</w:t>
      </w:r>
      <w:r>
        <w:rPr>
          <w:rFonts w:hint="default" w:ascii="Times New Roman" w:hAnsi="Times New Roman" w:cs="Times New Roman"/>
          <w:color w:val="auto"/>
          <w:sz w:val="24"/>
          <w:szCs w:val="24"/>
          <w:lang w:val="en-US" w:eastAsia="zh-CN"/>
        </w:rPr>
        <w:t>“*”表示市场升级改造，“#”表示市场选址改建，“+”表示为新建市场。</w:t>
      </w:r>
    </w:p>
    <w:p>
      <w:pPr>
        <w:ind w:left="560" w:leftChars="200" w:firstLine="0" w:firstLineChars="0"/>
        <w:rPr>
          <w:rFonts w:hint="default"/>
          <w:color w:val="auto"/>
          <w:szCs w:val="28"/>
        </w:rPr>
      </w:pPr>
      <w:r>
        <w:rPr>
          <w:rFonts w:hint="default"/>
          <w:color w:val="auto"/>
          <w:szCs w:val="28"/>
        </w:rPr>
        <w:t>5、丝路花园+坭兴陶产业园</w:t>
      </w:r>
    </w:p>
    <w:p>
      <w:pPr>
        <w:ind w:firstLine="56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情况分析：丝路花园规划范围北起子材东大街，南至南珠东大街，东临南北二级公路，西到进港铁路，规划用地总面积165.99公顷。坭兴陶产业园规划范围钦州城区金海湾东大街以南、进港公路以西、进港铁路以东、平山东大街以北区域，总规划面积2700亩。根据《钦州市丝路花园北部地块控制性详细规划</w:t>
      </w:r>
      <w:r>
        <w:rPr>
          <w:rFonts w:hint="default" w:ascii="Times New Roman" w:hAnsi="Times New Roman" w:cs="Times New Roman"/>
          <w:color w:val="auto"/>
          <w:szCs w:val="28"/>
          <w:lang w:eastAsia="zh-CN"/>
        </w:rPr>
        <w:t>》《</w:t>
      </w:r>
      <w:r>
        <w:rPr>
          <w:rFonts w:hint="default"/>
          <w:color w:val="auto"/>
          <w:szCs w:val="28"/>
        </w:rPr>
        <w:t>钦州坭兴陶文化创意产业园（千年古陶城）总体规划》区域居住人口容量约 6.97万人，目前</w:t>
      </w:r>
      <w:r>
        <w:rPr>
          <w:rFonts w:hint="default"/>
          <w:color w:val="auto"/>
        </w:rPr>
        <w:t>丝路花园和坭兴陶产业园</w:t>
      </w:r>
      <w:r>
        <w:rPr>
          <w:rFonts w:hint="default"/>
          <w:color w:val="auto"/>
          <w:szCs w:val="28"/>
        </w:rPr>
        <w:t>尚未配建农贸市场，需根据区域的发展规划和居民需求配建农贸市场。</w:t>
      </w:r>
    </w:p>
    <w:p>
      <w:pPr>
        <w:ind w:firstLine="560"/>
        <w:rPr>
          <w:rFonts w:hint="default"/>
          <w:color w:val="auto"/>
        </w:rPr>
      </w:pPr>
      <w:r>
        <w:rPr>
          <w:rFonts w:hint="default" w:ascii="Times New Roman" w:hAnsi="Times New Roman" w:cs="Times New Roman"/>
          <w:color w:val="auto"/>
          <w:lang w:eastAsia="zh-CN"/>
        </w:rPr>
        <w:t>(2)</w:t>
      </w:r>
      <w:r>
        <w:rPr>
          <w:rFonts w:hint="default"/>
          <w:color w:val="auto"/>
        </w:rPr>
        <w:t>目标定位：推动规范化智慧化改造升级，加大新型基础设施建设力度，持续提升农贸市场整体水平，打造干净整洁、环境良好、满足消费的标准农贸市场。</w:t>
      </w:r>
    </w:p>
    <w:p>
      <w:pPr>
        <w:ind w:firstLine="560"/>
        <w:rPr>
          <w:rFonts w:hint="default"/>
          <w:color w:val="auto"/>
          <w:szCs w:val="28"/>
        </w:rPr>
      </w:pPr>
      <w:r>
        <w:rPr>
          <w:rFonts w:hint="default" w:ascii="Times New Roman" w:hAnsi="Times New Roman" w:cs="Times New Roman"/>
          <w:color w:val="auto"/>
          <w:szCs w:val="28"/>
          <w:lang w:eastAsia="zh-CN"/>
        </w:rPr>
        <w:t>(3)</w:t>
      </w:r>
      <w:r>
        <w:rPr>
          <w:rFonts w:hint="default"/>
          <w:color w:val="auto"/>
          <w:szCs w:val="28"/>
        </w:rPr>
        <w:t>发展导向：</w:t>
      </w:r>
      <w:r>
        <w:rPr>
          <w:rFonts w:hint="default"/>
          <w:color w:val="auto"/>
          <w:spacing w:val="-4"/>
          <w:szCs w:val="28"/>
        </w:rPr>
        <w:t>创新培育新型消费业态和服务模式，加大新型农贸市场基础设施建设力度，适度设置生鲜超市、便利店，满足辖区</w:t>
      </w:r>
      <w:r>
        <w:rPr>
          <w:rFonts w:hint="default"/>
          <w:color w:val="auto"/>
          <w:spacing w:val="-2"/>
          <w:szCs w:val="28"/>
        </w:rPr>
        <w:t>内居民采购农产品需求。</w:t>
      </w:r>
    </w:p>
    <w:p>
      <w:pPr>
        <w:ind w:firstLine="560"/>
        <w:rPr>
          <w:rFonts w:hint="default"/>
          <w:color w:val="auto"/>
        </w:rPr>
      </w:pPr>
      <w:r>
        <w:rPr>
          <w:rFonts w:hint="default" w:ascii="Times New Roman" w:hAnsi="Times New Roman" w:cs="Times New Roman"/>
          <w:color w:val="auto"/>
          <w:lang w:eastAsia="zh-CN"/>
        </w:rPr>
        <w:t>(4)</w:t>
      </w:r>
      <w:r>
        <w:rPr>
          <w:rFonts w:hint="default"/>
          <w:color w:val="auto"/>
        </w:rPr>
        <w:t>布局规划：根据丝路花园和坭兴陶产业园居住用地建设规划、现有人口数量以及现有市场发展状况，丝路花园需要配建1个中型市场，坭兴陶产业园需要配建1个中型市场。</w:t>
      </w:r>
      <w:r>
        <w:rPr>
          <w:rFonts w:hint="default"/>
          <w:color w:val="auto"/>
          <w:szCs w:val="28"/>
          <w:lang w:val="en-US" w:eastAsia="zh-CN"/>
        </w:rPr>
        <w:t>考虑到</w:t>
      </w:r>
      <w:r>
        <w:rPr>
          <w:rFonts w:hint="default"/>
          <w:color w:val="auto"/>
          <w:szCs w:val="28"/>
        </w:rPr>
        <w:t>丝路花园+坭兴陶产业园</w:t>
      </w:r>
      <w:r>
        <w:rPr>
          <w:rFonts w:hint="default"/>
          <w:color w:val="auto"/>
          <w:szCs w:val="28"/>
          <w:lang w:val="en-US" w:eastAsia="zh-CN"/>
        </w:rPr>
        <w:t>用地情况，建议以附属式形式建设农贸市场。</w:t>
      </w:r>
    </w:p>
    <w:p>
      <w:pPr>
        <w:spacing w:line="240" w:lineRule="auto"/>
        <w:ind w:firstLine="0" w:firstLineChars="0"/>
        <w:jc w:val="center"/>
        <w:rPr>
          <w:rFonts w:hint="default"/>
          <w:b/>
          <w:bCs/>
          <w:color w:val="auto"/>
          <w:szCs w:val="28"/>
        </w:rPr>
      </w:pPr>
      <w:r>
        <w:rPr>
          <w:rFonts w:hint="default"/>
          <w:b/>
          <w:bCs/>
          <w:color w:val="auto"/>
          <w:szCs w:val="28"/>
        </w:rPr>
        <w:t>表6-5丝路花园+坭兴陶产业园农贸市场布局调整表</w:t>
      </w:r>
    </w:p>
    <w:tbl>
      <w:tblPr>
        <w:tblStyle w:val="25"/>
        <w:tblW w:w="8517" w:type="dxa"/>
        <w:tblInd w:w="0" w:type="dxa"/>
        <w:tblLayout w:type="fixed"/>
        <w:tblCellMar>
          <w:top w:w="0" w:type="dxa"/>
          <w:left w:w="108" w:type="dxa"/>
          <w:bottom w:w="0" w:type="dxa"/>
          <w:right w:w="108" w:type="dxa"/>
        </w:tblCellMar>
      </w:tblPr>
      <w:tblGrid>
        <w:gridCol w:w="1003"/>
        <w:gridCol w:w="2136"/>
        <w:gridCol w:w="800"/>
        <w:gridCol w:w="936"/>
        <w:gridCol w:w="759"/>
        <w:gridCol w:w="704"/>
        <w:gridCol w:w="1176"/>
        <w:gridCol w:w="1003"/>
      </w:tblGrid>
      <w:tr>
        <w:tblPrEx>
          <w:tblLayout w:type="fixed"/>
          <w:tblCellMar>
            <w:top w:w="0" w:type="dxa"/>
            <w:left w:w="108" w:type="dxa"/>
            <w:bottom w:w="0" w:type="dxa"/>
            <w:right w:w="108" w:type="dxa"/>
          </w:tblCellMar>
        </w:tblPrEx>
        <w:trPr>
          <w:trHeight w:val="480" w:hRule="atLeast"/>
        </w:trPr>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序号</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名称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位 置</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建筑面积（㎡）</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经营模式</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规划类型</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建设时序</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形式</w:t>
            </w:r>
          </w:p>
        </w:tc>
      </w:tr>
      <w:tr>
        <w:tblPrEx>
          <w:tblLayout w:type="fixed"/>
          <w:tblCellMar>
            <w:top w:w="0" w:type="dxa"/>
            <w:left w:w="108" w:type="dxa"/>
            <w:bottom w:w="0" w:type="dxa"/>
            <w:right w:w="108" w:type="dxa"/>
          </w:tblCellMar>
        </w:tblPrEx>
        <w:trPr>
          <w:trHeight w:val="270" w:hRule="atLeast"/>
        </w:trPr>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丝路花园农贸市场</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270" w:hRule="atLeast"/>
        </w:trPr>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坭兴陶园农贸市场</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附属式</w:t>
            </w:r>
          </w:p>
        </w:tc>
      </w:tr>
    </w:tbl>
    <w:p>
      <w:pPr>
        <w:widowControl/>
        <w:spacing w:line="240" w:lineRule="auto"/>
        <w:ind w:firstLine="480"/>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lang w:val="en-US" w:eastAsia="zh-CN"/>
        </w:rPr>
        <w:t>注：1、</w:t>
      </w:r>
      <w:r>
        <w:rPr>
          <w:rFonts w:hint="default" w:ascii="Times New Roman" w:hAnsi="Times New Roman" w:cs="Times New Roman"/>
          <w:color w:val="auto"/>
          <w:sz w:val="24"/>
          <w:szCs w:val="24"/>
          <w:lang w:val="en-US" w:eastAsia="zh-CN"/>
        </w:rPr>
        <w:t>“*”表示市场升级改造，“#”表示市场选址改建，“+”表示为新建市场。</w:t>
      </w:r>
    </w:p>
    <w:p>
      <w:pPr>
        <w:ind w:firstLine="560"/>
        <w:rPr>
          <w:rFonts w:hint="default"/>
          <w:color w:val="auto"/>
          <w:szCs w:val="28"/>
        </w:rPr>
      </w:pPr>
      <w:r>
        <w:rPr>
          <w:rFonts w:hint="default"/>
          <w:color w:val="auto"/>
          <w:szCs w:val="28"/>
        </w:rPr>
        <w:t>6、滨海新城</w:t>
      </w:r>
    </w:p>
    <w:p>
      <w:pPr>
        <w:ind w:firstLine="56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情况分析：钦州滨海新城白石湖、茶山江、沙井岛三个片区，北至金海湾东大街，南至茅尾海，西至钦江，东至钦州港大道，总面积为 37.54 平方公里。其中白石湖片区、沙井岛片区 26.03 平方公里为规划控制范围，茶山江片区 11.51 平方公里为发展控制范围。根据《钦州市滨海新城控制性详细规划》</w:t>
      </w:r>
      <w:r>
        <w:rPr>
          <w:rFonts w:hint="default" w:ascii="Times New Roman" w:hAnsi="Times New Roman" w:cs="Times New Roman"/>
          <w:color w:val="auto"/>
          <w:szCs w:val="28"/>
          <w:lang w:eastAsia="zh-CN"/>
        </w:rPr>
        <w:t>规划</w:t>
      </w:r>
      <w:r>
        <w:rPr>
          <w:rFonts w:hint="default"/>
          <w:color w:val="auto"/>
          <w:szCs w:val="28"/>
        </w:rPr>
        <w:t>期末规划范围内常住人口容量控制为 36.2 万人。其中白石湖片区常住人口 17万人，茶山江片区常住人口 11 万人，沙井岛片区常住人口 8.2 万人。滨海新城区域目前只有1个小型农贸市场在茶山江片区，需根据区域的发展规划和居民需求配建农贸市场。</w:t>
      </w:r>
    </w:p>
    <w:p>
      <w:pPr>
        <w:ind w:firstLine="560"/>
        <w:rPr>
          <w:rFonts w:hint="default"/>
          <w:color w:val="auto"/>
          <w:spacing w:val="-1"/>
          <w:szCs w:val="28"/>
        </w:rPr>
      </w:pPr>
      <w:r>
        <w:rPr>
          <w:rFonts w:hint="default" w:ascii="Times New Roman" w:hAnsi="Times New Roman" w:cs="Times New Roman"/>
          <w:color w:val="auto"/>
          <w:lang w:eastAsia="zh-CN"/>
        </w:rPr>
        <w:t>(2)</w:t>
      </w:r>
      <w:r>
        <w:rPr>
          <w:rFonts w:hint="default"/>
          <w:color w:val="auto"/>
        </w:rPr>
        <w:t>目标定位：</w:t>
      </w:r>
      <w:r>
        <w:rPr>
          <w:rFonts w:hint="default"/>
          <w:color w:val="auto"/>
          <w:spacing w:val="-7"/>
          <w:szCs w:val="28"/>
        </w:rPr>
        <w:t>推动规范化标准化建设，</w:t>
      </w:r>
      <w:r>
        <w:rPr>
          <w:rFonts w:hint="default"/>
          <w:color w:val="auto"/>
          <w:spacing w:val="-8"/>
          <w:szCs w:val="28"/>
        </w:rPr>
        <w:t>加大新型基础设施建设力</w:t>
      </w:r>
      <w:r>
        <w:rPr>
          <w:rFonts w:hint="default"/>
          <w:color w:val="auto"/>
          <w:spacing w:val="-4"/>
          <w:szCs w:val="28"/>
        </w:rPr>
        <w:t>度，持续提升农贸市场整体水平，打造干净整洁、秩序良好、满足消费购</w:t>
      </w:r>
      <w:r>
        <w:rPr>
          <w:rFonts w:hint="default"/>
          <w:color w:val="auto"/>
          <w:spacing w:val="-1"/>
          <w:szCs w:val="28"/>
        </w:rPr>
        <w:t>物的智慧农贸市场。</w:t>
      </w:r>
    </w:p>
    <w:p>
      <w:pPr>
        <w:ind w:firstLine="556"/>
        <w:rPr>
          <w:rFonts w:hint="default"/>
          <w:color w:val="auto"/>
          <w:spacing w:val="-1"/>
          <w:szCs w:val="28"/>
        </w:rPr>
      </w:pPr>
      <w:r>
        <w:rPr>
          <w:rFonts w:hint="default" w:ascii="Times New Roman" w:hAnsi="Times New Roman" w:cs="Times New Roman"/>
          <w:color w:val="auto"/>
          <w:spacing w:val="-1"/>
          <w:szCs w:val="28"/>
          <w:lang w:eastAsia="zh-CN"/>
        </w:rPr>
        <w:t>(3)</w:t>
      </w:r>
      <w:r>
        <w:rPr>
          <w:rFonts w:hint="default"/>
          <w:color w:val="auto"/>
          <w:spacing w:val="-1"/>
          <w:szCs w:val="28"/>
        </w:rPr>
        <w:t>发展导向：</w:t>
      </w:r>
      <w:r>
        <w:rPr>
          <w:rFonts w:hint="default"/>
          <w:color w:val="auto"/>
          <w:spacing w:val="-4"/>
          <w:szCs w:val="28"/>
        </w:rPr>
        <w:t>创新培育新型消费业态和服务模式，加大新型农贸市场基础设施建设力度，适度设置生鲜超市、便利店，满足辖区</w:t>
      </w:r>
      <w:r>
        <w:rPr>
          <w:rFonts w:hint="default"/>
          <w:color w:val="auto"/>
          <w:spacing w:val="-2"/>
          <w:szCs w:val="28"/>
        </w:rPr>
        <w:t>内居民采购农产品需求。</w:t>
      </w:r>
    </w:p>
    <w:p>
      <w:pPr>
        <w:ind w:firstLine="556"/>
        <w:rPr>
          <w:rFonts w:hint="default"/>
          <w:color w:val="auto"/>
          <w:szCs w:val="28"/>
        </w:rPr>
      </w:pPr>
      <w:r>
        <w:rPr>
          <w:rFonts w:hint="default" w:ascii="Times New Roman" w:hAnsi="Times New Roman" w:cs="Times New Roman"/>
          <w:color w:val="auto"/>
          <w:spacing w:val="-1"/>
          <w:szCs w:val="28"/>
          <w:lang w:eastAsia="zh-CN"/>
        </w:rPr>
        <w:t>(4)</w:t>
      </w:r>
      <w:r>
        <w:rPr>
          <w:rFonts w:hint="default"/>
          <w:color w:val="auto"/>
          <w:spacing w:val="-1"/>
          <w:szCs w:val="28"/>
        </w:rPr>
        <w:t>布局规划：</w:t>
      </w:r>
      <w:r>
        <w:rPr>
          <w:rFonts w:hint="default"/>
          <w:color w:val="auto"/>
          <w:szCs w:val="28"/>
        </w:rPr>
        <w:t>滨海新城需要配建3座大型市场，4座中型市场，1座小型市场。其中白石湖片区需要配建2座大型市场，1座中型市场；茶山江片区需要配建1座大型市场，1座中型市场，沙井岛片区需要</w:t>
      </w:r>
      <w:r>
        <w:rPr>
          <w:rFonts w:hint="default" w:ascii="Times New Roman" w:hAnsi="Times New Roman" w:cs="Times New Roman"/>
          <w:color w:val="auto"/>
          <w:szCs w:val="28"/>
          <w:lang w:eastAsia="zh-CN"/>
        </w:rPr>
        <w:t>配建</w:t>
      </w:r>
      <w:r>
        <w:rPr>
          <w:rFonts w:hint="default"/>
          <w:color w:val="auto"/>
          <w:szCs w:val="28"/>
        </w:rPr>
        <w:t>2个中型市场，1个小型市场。</w:t>
      </w:r>
      <w:r>
        <w:rPr>
          <w:rFonts w:hint="default"/>
          <w:color w:val="auto"/>
          <w:szCs w:val="28"/>
          <w:lang w:val="en-US" w:eastAsia="zh-CN"/>
        </w:rPr>
        <w:t>考虑到</w:t>
      </w:r>
      <w:r>
        <w:rPr>
          <w:rFonts w:hint="default"/>
          <w:color w:val="auto"/>
          <w:szCs w:val="28"/>
        </w:rPr>
        <w:t>滨海新城</w:t>
      </w:r>
      <w:r>
        <w:rPr>
          <w:rFonts w:hint="default"/>
          <w:color w:val="auto"/>
          <w:szCs w:val="28"/>
          <w:lang w:val="en-US" w:eastAsia="zh-CN"/>
        </w:rPr>
        <w:t>用地情况，建议以附属式形式建设农贸市场。</w:t>
      </w:r>
    </w:p>
    <w:p>
      <w:pPr>
        <w:spacing w:line="240" w:lineRule="auto"/>
        <w:ind w:firstLine="0" w:firstLineChars="0"/>
        <w:jc w:val="center"/>
        <w:rPr>
          <w:rFonts w:hint="default"/>
          <w:b/>
          <w:bCs/>
          <w:color w:val="auto"/>
          <w:szCs w:val="28"/>
        </w:rPr>
      </w:pPr>
      <w:r>
        <w:rPr>
          <w:rFonts w:hint="default"/>
          <w:b/>
          <w:bCs/>
          <w:color w:val="auto"/>
          <w:szCs w:val="28"/>
        </w:rPr>
        <w:t>表6-6滨海新城农贸市场布局调整表</w:t>
      </w:r>
    </w:p>
    <w:tbl>
      <w:tblPr>
        <w:tblStyle w:val="25"/>
        <w:tblW w:w="8522" w:type="dxa"/>
        <w:tblInd w:w="0" w:type="dxa"/>
        <w:tblLayout w:type="fixed"/>
        <w:tblCellMar>
          <w:top w:w="0" w:type="dxa"/>
          <w:left w:w="108" w:type="dxa"/>
          <w:bottom w:w="0" w:type="dxa"/>
          <w:right w:w="108" w:type="dxa"/>
        </w:tblCellMar>
      </w:tblPr>
      <w:tblGrid>
        <w:gridCol w:w="506"/>
        <w:gridCol w:w="2651"/>
        <w:gridCol w:w="1471"/>
        <w:gridCol w:w="883"/>
        <w:gridCol w:w="850"/>
        <w:gridCol w:w="712"/>
        <w:gridCol w:w="797"/>
        <w:gridCol w:w="652"/>
      </w:tblGrid>
      <w:tr>
        <w:tblPrEx>
          <w:tblLayout w:type="fixed"/>
          <w:tblCellMar>
            <w:top w:w="0" w:type="dxa"/>
            <w:left w:w="108" w:type="dxa"/>
            <w:bottom w:w="0" w:type="dxa"/>
            <w:right w:w="108" w:type="dxa"/>
          </w:tblCellMar>
        </w:tblPrEx>
        <w:trPr>
          <w:trHeight w:val="48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序号</w:t>
            </w: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名称</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位 置</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建筑面积（㎡）</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经营模式</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规划类型</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建设时序</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形式</w:t>
            </w:r>
          </w:p>
        </w:tc>
      </w:tr>
      <w:tr>
        <w:tblPrEx>
          <w:tblLayout w:type="fixed"/>
          <w:tblCellMar>
            <w:top w:w="0" w:type="dxa"/>
            <w:left w:w="108" w:type="dxa"/>
            <w:bottom w:w="0" w:type="dxa"/>
            <w:right w:w="108"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1</w:t>
            </w:r>
          </w:p>
        </w:tc>
        <w:tc>
          <w:tcPr>
            <w:tcW w:w="2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白石湖邻里中心（白石湖片区）</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钦南区祥安路、平山大街、木荷街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6600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试营业</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近期</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2</w:t>
            </w:r>
          </w:p>
        </w:tc>
        <w:tc>
          <w:tcPr>
            <w:tcW w:w="2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白石湖片区市场1（白石湖片区）</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3</w:t>
            </w:r>
          </w:p>
        </w:tc>
        <w:tc>
          <w:tcPr>
            <w:tcW w:w="2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白石湖片区市场2（白石湖片区）</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4</w:t>
            </w:r>
          </w:p>
        </w:tc>
        <w:tc>
          <w:tcPr>
            <w:tcW w:w="2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茶山江片大型市场（茶山江片区）</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5</w:t>
            </w:r>
          </w:p>
        </w:tc>
        <w:tc>
          <w:tcPr>
            <w:tcW w:w="2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茶山江片区中型市场（茶山江片区）</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6</w:t>
            </w:r>
          </w:p>
        </w:tc>
        <w:tc>
          <w:tcPr>
            <w:tcW w:w="2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沙井岛片区中型市场1（沙井岛片区）</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7</w:t>
            </w:r>
          </w:p>
        </w:tc>
        <w:tc>
          <w:tcPr>
            <w:tcW w:w="2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沙井岛片区中型市场2（沙井岛片区）</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48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8</w:t>
            </w:r>
          </w:p>
        </w:tc>
        <w:tc>
          <w:tcPr>
            <w:tcW w:w="2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沙井岛片区小型市场（沙井岛片区）</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2000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待定</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近期</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附属式</w:t>
            </w:r>
          </w:p>
        </w:tc>
      </w:tr>
      <w:tr>
        <w:tblPrEx>
          <w:tblLayout w:type="fixed"/>
          <w:tblCellMar>
            <w:top w:w="0" w:type="dxa"/>
            <w:left w:w="108" w:type="dxa"/>
            <w:bottom w:w="0" w:type="dxa"/>
            <w:right w:w="108" w:type="dxa"/>
          </w:tblCellMar>
        </w:tblPrEx>
        <w:trPr>
          <w:trHeight w:val="48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rPr>
              <w:t>9</w:t>
            </w:r>
          </w:p>
        </w:tc>
        <w:tc>
          <w:tcPr>
            <w:tcW w:w="2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rPr>
              <w:t>钦州市钦南区尖山市场（尖山街道）</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default"/>
                <w:color w:val="auto"/>
                <w:sz w:val="24"/>
              </w:rPr>
            </w:pPr>
            <w:r>
              <w:rPr>
                <w:rFonts w:hint="default"/>
                <w:color w:val="auto"/>
                <w:kern w:val="0"/>
                <w:sz w:val="24"/>
              </w:rPr>
              <w:t>尖山街道尖山市场内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rPr>
              <w:t>1200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rPr>
              <w:t>私营</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rPr>
              <w:t>不做调整</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独立式</w:t>
            </w:r>
          </w:p>
        </w:tc>
      </w:tr>
    </w:tbl>
    <w:p>
      <w:pPr>
        <w:widowControl/>
        <w:spacing w:line="240" w:lineRule="auto"/>
        <w:ind w:firstLine="480"/>
        <w:jc w:val="left"/>
        <w:textAlignment w:val="center"/>
        <w:rPr>
          <w:rFonts w:hint="default"/>
          <w:color w:val="auto"/>
        </w:rPr>
      </w:pPr>
      <w:r>
        <w:rPr>
          <w:rFonts w:hint="default" w:ascii="Times New Roman" w:hAnsi="Times New Roman" w:cs="Times New Roman"/>
          <w:color w:val="auto"/>
          <w:sz w:val="24"/>
          <w:lang w:val="en-US" w:eastAsia="zh-CN"/>
        </w:rPr>
        <w:t>注：1、</w:t>
      </w:r>
      <w:r>
        <w:rPr>
          <w:rFonts w:hint="default" w:ascii="Times New Roman" w:hAnsi="Times New Roman" w:cs="Times New Roman"/>
          <w:color w:val="auto"/>
          <w:sz w:val="24"/>
          <w:szCs w:val="24"/>
          <w:lang w:val="en-US" w:eastAsia="zh-CN"/>
        </w:rPr>
        <w:t>“*”表示市场升级改造，“#”表示市场选址改建，“+”表示为新建市场。</w:t>
      </w:r>
    </w:p>
    <w:p>
      <w:pPr>
        <w:ind w:firstLine="560"/>
        <w:rPr>
          <w:rFonts w:hint="default"/>
          <w:color w:val="auto"/>
        </w:rPr>
      </w:pPr>
      <w:r>
        <w:rPr>
          <w:rFonts w:hint="default"/>
          <w:color w:val="auto"/>
        </w:rPr>
        <w:t>7、中国（广西）自由贸易试验区钦州港片区</w:t>
      </w:r>
    </w:p>
    <w:p>
      <w:pPr>
        <w:ind w:firstLine="56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情况分析：中国（广西）自由贸易区钦州港片区总面积58.19平方公里，包括钦州保税港区10平方公里、中马钦州产业园区16.05平方公里、钦州港经济技术开发区32.14平方公里。目前自贸区</w:t>
      </w:r>
      <w:r>
        <w:rPr>
          <w:rFonts w:hint="default" w:ascii="Times New Roman" w:hAnsi="Times New Roman" w:cs="Times New Roman"/>
          <w:color w:val="auto"/>
          <w:szCs w:val="28"/>
          <w:lang w:eastAsia="zh-CN"/>
        </w:rPr>
        <w:t>常住人口</w:t>
      </w:r>
      <w:r>
        <w:rPr>
          <w:rFonts w:hint="default"/>
          <w:color w:val="auto"/>
          <w:szCs w:val="28"/>
        </w:rPr>
        <w:t>为11.00万至规划期末自贸区人口容量控制在17.49万。自贸区钦州港片区</w:t>
      </w:r>
      <w:r>
        <w:rPr>
          <w:rFonts w:hint="default"/>
          <w:color w:val="auto"/>
        </w:rPr>
        <w:t>现有市场6个，</w:t>
      </w:r>
      <w:r>
        <w:rPr>
          <w:rFonts w:hint="default"/>
          <w:color w:val="auto"/>
          <w:spacing w:val="-5"/>
          <w:szCs w:val="28"/>
        </w:rPr>
        <w:t>从空间分布来</w:t>
      </w:r>
      <w:r>
        <w:rPr>
          <w:rFonts w:hint="default"/>
          <w:color w:val="auto"/>
          <w:spacing w:val="-4"/>
          <w:szCs w:val="28"/>
        </w:rPr>
        <w:t>看，现有农贸市场布局较为均衡</w:t>
      </w:r>
    </w:p>
    <w:p>
      <w:pPr>
        <w:ind w:firstLine="560"/>
        <w:rPr>
          <w:rFonts w:hint="default"/>
          <w:color w:val="auto"/>
          <w:szCs w:val="28"/>
        </w:rPr>
      </w:pPr>
      <w:r>
        <w:rPr>
          <w:rFonts w:hint="default" w:ascii="Times New Roman" w:hAnsi="Times New Roman" w:cs="Times New Roman"/>
          <w:color w:val="auto"/>
          <w:szCs w:val="28"/>
          <w:lang w:eastAsia="zh-CN"/>
        </w:rPr>
        <w:t>(2)</w:t>
      </w:r>
      <w:r>
        <w:rPr>
          <w:rFonts w:hint="default"/>
          <w:color w:val="auto"/>
          <w:szCs w:val="28"/>
        </w:rPr>
        <w:t>目标定位：</w:t>
      </w:r>
      <w:r>
        <w:rPr>
          <w:rFonts w:hint="default"/>
          <w:color w:val="auto"/>
          <w:spacing w:val="-7"/>
          <w:szCs w:val="28"/>
        </w:rPr>
        <w:t>推动规范化标准化改造升级，</w:t>
      </w:r>
      <w:r>
        <w:rPr>
          <w:rFonts w:hint="default"/>
          <w:color w:val="auto"/>
          <w:spacing w:val="-4"/>
          <w:szCs w:val="28"/>
        </w:rPr>
        <w:t>持续提升农贸市场整体水平，打造干净整洁、秩序良好、满足消</w:t>
      </w:r>
      <w:r>
        <w:rPr>
          <w:rFonts w:hint="default" w:ascii="Times New Roman" w:hAnsi="Times New Roman" w:cs="Times New Roman"/>
          <w:color w:val="auto"/>
          <w:spacing w:val="-4"/>
          <w:szCs w:val="28"/>
          <w:lang w:eastAsia="zh-CN"/>
        </w:rPr>
        <w:t>费者</w:t>
      </w:r>
      <w:r>
        <w:rPr>
          <w:rFonts w:hint="default"/>
          <w:color w:val="auto"/>
          <w:spacing w:val="-4"/>
          <w:szCs w:val="28"/>
        </w:rPr>
        <w:t>购</w:t>
      </w:r>
      <w:r>
        <w:rPr>
          <w:rFonts w:hint="default"/>
          <w:color w:val="auto"/>
          <w:spacing w:val="-1"/>
          <w:szCs w:val="28"/>
        </w:rPr>
        <w:t>物的智慧农贸市场。</w:t>
      </w:r>
    </w:p>
    <w:p>
      <w:pPr>
        <w:ind w:firstLine="560"/>
        <w:rPr>
          <w:rFonts w:hint="default"/>
          <w:color w:val="auto"/>
        </w:rPr>
      </w:pPr>
      <w:r>
        <w:rPr>
          <w:rFonts w:hint="default" w:ascii="Times New Roman" w:hAnsi="Times New Roman" w:cs="Times New Roman"/>
          <w:color w:val="auto"/>
          <w:lang w:eastAsia="zh-CN"/>
        </w:rPr>
        <w:t>(3)</w:t>
      </w:r>
      <w:r>
        <w:rPr>
          <w:rFonts w:hint="default"/>
          <w:color w:val="auto"/>
        </w:rPr>
        <w:t>发展导向：持续提升钦州港农贸市场、钦州港农贸市场星级市场 的服务品质，创新培育新型消费业态和服务模式；持续加大对鸡墩头兴安市场基础设施建设改造力度；适度设置生鲜超市、 便利店，满足辖区内居民采购农产品需求。</w:t>
      </w:r>
    </w:p>
    <w:p>
      <w:pPr>
        <w:ind w:firstLine="560"/>
        <w:rPr>
          <w:rFonts w:hint="default"/>
          <w:color w:val="auto"/>
          <w:szCs w:val="28"/>
        </w:rPr>
      </w:pPr>
      <w:r>
        <w:rPr>
          <w:rFonts w:hint="default" w:ascii="Times New Roman" w:hAnsi="Times New Roman" w:cs="Times New Roman"/>
          <w:color w:val="auto"/>
          <w:szCs w:val="28"/>
          <w:lang w:eastAsia="zh-CN"/>
        </w:rPr>
        <w:t>(4)</w:t>
      </w:r>
      <w:r>
        <w:rPr>
          <w:rFonts w:hint="default"/>
          <w:color w:val="auto"/>
          <w:szCs w:val="28"/>
        </w:rPr>
        <w:t>布局规划：根据自贸区居住用地建设规划、现有人口数量以及现有市场发展状况，目前现有市场数量和规模可以满足自由贸易区钦州港片区需求。</w:t>
      </w:r>
    </w:p>
    <w:p>
      <w:pPr>
        <w:spacing w:line="240" w:lineRule="auto"/>
        <w:ind w:firstLine="0" w:firstLineChars="0"/>
        <w:jc w:val="center"/>
        <w:rPr>
          <w:rFonts w:hint="default"/>
          <w:b/>
          <w:bCs/>
          <w:color w:val="auto"/>
          <w:szCs w:val="28"/>
        </w:rPr>
      </w:pPr>
      <w:r>
        <w:rPr>
          <w:rFonts w:hint="default"/>
          <w:b/>
          <w:bCs/>
          <w:color w:val="auto"/>
          <w:szCs w:val="28"/>
        </w:rPr>
        <w:t>表6-7自由贸易试验区钦州港片区农贸市场布局调整表</w:t>
      </w:r>
    </w:p>
    <w:tbl>
      <w:tblPr>
        <w:tblStyle w:val="25"/>
        <w:tblW w:w="8517" w:type="dxa"/>
        <w:tblInd w:w="0" w:type="dxa"/>
        <w:tblLayout w:type="fixed"/>
        <w:tblCellMar>
          <w:top w:w="0" w:type="dxa"/>
          <w:left w:w="108" w:type="dxa"/>
          <w:bottom w:w="0" w:type="dxa"/>
          <w:right w:w="108" w:type="dxa"/>
        </w:tblCellMar>
      </w:tblPr>
      <w:tblGrid>
        <w:gridCol w:w="758"/>
        <w:gridCol w:w="1160"/>
        <w:gridCol w:w="1266"/>
        <w:gridCol w:w="1116"/>
        <w:gridCol w:w="951"/>
        <w:gridCol w:w="952"/>
        <w:gridCol w:w="1177"/>
        <w:gridCol w:w="1137"/>
      </w:tblGrid>
      <w:tr>
        <w:tblPrEx>
          <w:tblLayout w:type="fixed"/>
          <w:tblCellMar>
            <w:top w:w="0" w:type="dxa"/>
            <w:left w:w="108" w:type="dxa"/>
            <w:bottom w:w="0" w:type="dxa"/>
            <w:right w:w="108" w:type="dxa"/>
          </w:tblCellMar>
        </w:tblPrEx>
        <w:trPr>
          <w:trHeight w:val="48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序号</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名称</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位 置</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建筑面积（㎡）</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经营模式</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规划类型</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建设时序</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形式</w:t>
            </w:r>
          </w:p>
        </w:tc>
      </w:tr>
      <w:tr>
        <w:tblPrEx>
          <w:tblLayout w:type="fixed"/>
          <w:tblCellMar>
            <w:top w:w="0" w:type="dxa"/>
            <w:left w:w="108" w:type="dxa"/>
            <w:bottom w:w="0" w:type="dxa"/>
            <w:right w:w="108" w:type="dxa"/>
          </w:tblCellMar>
        </w:tblPrEx>
        <w:trPr>
          <w:trHeight w:val="9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lang w:val="en-US" w:eastAsia="zh-CN"/>
              </w:rPr>
              <w:t>*</w:t>
            </w:r>
            <w:r>
              <w:rPr>
                <w:rFonts w:hint="default"/>
                <w:color w:val="auto"/>
                <w:kern w:val="0"/>
                <w:sz w:val="24"/>
              </w:rPr>
              <w:t>1</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钦州港农贸市场（含勒沟便民市场）</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自贸区钦州港片区钦州港大道</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eastAsia="仿宋"/>
                <w:color w:val="auto"/>
                <w:sz w:val="24"/>
                <w:lang w:val="en-US" w:eastAsia="zh-CN"/>
              </w:rPr>
            </w:pPr>
            <w:r>
              <w:rPr>
                <w:rFonts w:hint="default"/>
                <w:color w:val="auto"/>
                <w:kern w:val="0"/>
                <w:sz w:val="24"/>
              </w:rPr>
              <w:t>2</w:t>
            </w:r>
            <w:r>
              <w:rPr>
                <w:rFonts w:hint="default"/>
                <w:color w:val="auto"/>
                <w:kern w:val="0"/>
                <w:sz w:val="24"/>
                <w:lang w:val="en-US" w:eastAsia="zh-CN"/>
              </w:rPr>
              <w:t>5319.71</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国营</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局部升级</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独立式</w:t>
            </w:r>
          </w:p>
        </w:tc>
      </w:tr>
      <w:tr>
        <w:tblPrEx>
          <w:tblLayout w:type="fixed"/>
          <w:tblCellMar>
            <w:top w:w="0" w:type="dxa"/>
            <w:left w:w="108" w:type="dxa"/>
            <w:bottom w:w="0" w:type="dxa"/>
            <w:right w:w="108" w:type="dxa"/>
          </w:tblCellMar>
        </w:tblPrEx>
        <w:trPr>
          <w:trHeight w:val="48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2</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钦州港海港市场</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钦州港逸仙路旁</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5000</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kern w:val="0"/>
                <w:sz w:val="24"/>
                <w:lang w:val="en-US" w:eastAsia="zh-CN"/>
              </w:rPr>
              <w:t>独立式</w:t>
            </w:r>
          </w:p>
        </w:tc>
      </w:tr>
      <w:tr>
        <w:tblPrEx>
          <w:tblLayout w:type="fixed"/>
          <w:tblCellMar>
            <w:top w:w="0" w:type="dxa"/>
            <w:left w:w="108" w:type="dxa"/>
            <w:bottom w:w="0" w:type="dxa"/>
            <w:right w:w="108" w:type="dxa"/>
          </w:tblCellMar>
        </w:tblPrEx>
        <w:trPr>
          <w:trHeight w:val="48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中马红树林农贸市场</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红树林小区</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4200</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kern w:val="0"/>
                <w:sz w:val="24"/>
                <w:lang w:val="en-US" w:eastAsia="zh-CN"/>
              </w:rPr>
              <w:t>独立式</w:t>
            </w:r>
          </w:p>
        </w:tc>
      </w:tr>
      <w:tr>
        <w:tblPrEx>
          <w:tblLayout w:type="fixed"/>
          <w:tblCellMar>
            <w:top w:w="0" w:type="dxa"/>
            <w:left w:w="108" w:type="dxa"/>
            <w:bottom w:w="0" w:type="dxa"/>
            <w:right w:w="108" w:type="dxa"/>
          </w:tblCellMar>
        </w:tblPrEx>
        <w:trPr>
          <w:trHeight w:val="9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4</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金鼓江农贸市场</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钦南区孔雀大道金星幼儿园西北侧约180米</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2000</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kern w:val="0"/>
                <w:sz w:val="24"/>
                <w:lang w:val="en-US" w:eastAsia="zh-CN"/>
              </w:rPr>
              <w:t>独立式</w:t>
            </w:r>
          </w:p>
        </w:tc>
      </w:tr>
      <w:tr>
        <w:tblPrEx>
          <w:tblLayout w:type="fixed"/>
          <w:tblCellMar>
            <w:top w:w="0" w:type="dxa"/>
            <w:left w:w="108" w:type="dxa"/>
            <w:bottom w:w="0" w:type="dxa"/>
            <w:right w:w="108" w:type="dxa"/>
          </w:tblCellMar>
        </w:tblPrEx>
        <w:trPr>
          <w:trHeight w:val="48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鸡墩头兴安市场</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鸡墩头村</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2000</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kern w:val="0"/>
                <w:sz w:val="24"/>
                <w:lang w:val="en-US" w:eastAsia="zh-CN"/>
              </w:rPr>
              <w:t>独立式</w:t>
            </w:r>
          </w:p>
        </w:tc>
      </w:tr>
      <w:tr>
        <w:tblPrEx>
          <w:tblLayout w:type="fixed"/>
          <w:tblCellMar>
            <w:top w:w="0" w:type="dxa"/>
            <w:left w:w="108" w:type="dxa"/>
            <w:bottom w:w="0" w:type="dxa"/>
            <w:right w:w="108" w:type="dxa"/>
          </w:tblCellMar>
        </w:tblPrEx>
        <w:trPr>
          <w:trHeight w:val="21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6</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东港农贸市场</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default"/>
                <w:color w:val="auto"/>
                <w:sz w:val="24"/>
              </w:rPr>
            </w:pPr>
            <w:r>
              <w:rPr>
                <w:rFonts w:hint="default"/>
                <w:color w:val="auto"/>
                <w:kern w:val="0"/>
                <w:sz w:val="24"/>
              </w:rPr>
              <w:t>中国（广西）自由贸易试验区钦州港片区钦州港大榄坪第三号路东面与滨海公路北面（市场内）</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2000</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自主经营</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color w:val="auto"/>
                <w:sz w:val="24"/>
              </w:rPr>
            </w:pPr>
            <w:r>
              <w:rPr>
                <w:rFonts w:hint="default"/>
                <w:color w:val="auto"/>
                <w:kern w:val="0"/>
                <w:sz w:val="24"/>
                <w:lang w:val="en-US" w:eastAsia="zh-CN"/>
              </w:rPr>
              <w:t>独立式</w:t>
            </w:r>
          </w:p>
        </w:tc>
      </w:tr>
    </w:tbl>
    <w:p>
      <w:pPr>
        <w:widowControl/>
        <w:spacing w:line="240" w:lineRule="auto"/>
        <w:ind w:firstLine="480"/>
        <w:jc w:val="left"/>
        <w:textAlignment w:val="center"/>
        <w:rPr>
          <w:rFonts w:hint="default"/>
          <w:color w:val="auto"/>
        </w:rPr>
      </w:pPr>
      <w:r>
        <w:rPr>
          <w:rFonts w:hint="default" w:ascii="Times New Roman" w:hAnsi="Times New Roman" w:cs="Times New Roman"/>
          <w:color w:val="auto"/>
          <w:sz w:val="24"/>
          <w:lang w:val="en-US" w:eastAsia="zh-CN"/>
        </w:rPr>
        <w:t>注：1、</w:t>
      </w:r>
      <w:r>
        <w:rPr>
          <w:rFonts w:hint="default" w:ascii="Times New Roman" w:hAnsi="Times New Roman" w:cs="Times New Roman"/>
          <w:color w:val="auto"/>
          <w:sz w:val="24"/>
          <w:szCs w:val="24"/>
          <w:lang w:val="en-US" w:eastAsia="zh-CN"/>
        </w:rPr>
        <w:t>“*”表示市场升级改造，“#”表示市场选址改建，“+”表示为新建市场。</w:t>
      </w:r>
    </w:p>
    <w:p>
      <w:pPr>
        <w:pStyle w:val="4"/>
        <w:numPr>
          <w:ilvl w:val="2"/>
          <w:numId w:val="0"/>
        </w:numPr>
        <w:ind w:left="402"/>
        <w:rPr>
          <w:rFonts w:hint="default" w:eastAsia="仿宋"/>
          <w:color w:val="auto"/>
          <w:sz w:val="28"/>
          <w:szCs w:val="28"/>
        </w:rPr>
      </w:pPr>
      <w:r>
        <w:rPr>
          <w:rFonts w:hint="default" w:eastAsia="仿宋"/>
          <w:color w:val="auto"/>
          <w:sz w:val="28"/>
          <w:szCs w:val="28"/>
        </w:rPr>
        <w:t>（二）城郊区域和镇市场布局</w:t>
      </w:r>
    </w:p>
    <w:p>
      <w:pPr>
        <w:spacing w:before="91" w:line="407" w:lineRule="auto"/>
        <w:ind w:right="50" w:firstLine="560"/>
        <w:rPr>
          <w:rFonts w:hint="default"/>
          <w:color w:val="auto"/>
        </w:rPr>
      </w:pPr>
      <w:r>
        <w:rPr>
          <w:rFonts w:hint="default"/>
          <w:color w:val="auto"/>
          <w:szCs w:val="28"/>
        </w:rPr>
        <w:t>城郊区域和镇</w:t>
      </w:r>
      <w:r>
        <w:rPr>
          <w:rFonts w:hint="default"/>
          <w:color w:val="auto"/>
          <w:spacing w:val="-2"/>
          <w:szCs w:val="28"/>
        </w:rPr>
        <w:t>规划设置农贸市场33个，现有</w:t>
      </w:r>
      <w:r>
        <w:rPr>
          <w:rFonts w:hint="default"/>
          <w:color w:val="auto"/>
          <w:spacing w:val="-44"/>
          <w:szCs w:val="28"/>
        </w:rPr>
        <w:t>31</w:t>
      </w:r>
      <w:r>
        <w:rPr>
          <w:rFonts w:hint="default"/>
          <w:color w:val="auto"/>
          <w:spacing w:val="-2"/>
          <w:szCs w:val="28"/>
        </w:rPr>
        <w:t>个</w:t>
      </w:r>
      <w:r>
        <w:rPr>
          <w:rFonts w:hint="default"/>
          <w:color w:val="auto"/>
          <w:spacing w:val="-3"/>
          <w:szCs w:val="28"/>
        </w:rPr>
        <w:t>，拟</w:t>
      </w:r>
      <w:r>
        <w:rPr>
          <w:rFonts w:hint="default"/>
          <w:color w:val="auto"/>
          <w:spacing w:val="1"/>
          <w:szCs w:val="28"/>
        </w:rPr>
        <w:t>新建</w:t>
      </w:r>
      <w:r>
        <w:rPr>
          <w:rFonts w:hint="default"/>
          <w:color w:val="auto"/>
          <w:spacing w:val="-36"/>
          <w:szCs w:val="28"/>
        </w:rPr>
        <w:t>5</w:t>
      </w:r>
      <w:r>
        <w:rPr>
          <w:rFonts w:hint="default"/>
          <w:color w:val="auto"/>
          <w:spacing w:val="1"/>
          <w:szCs w:val="28"/>
        </w:rPr>
        <w:t>个，</w:t>
      </w:r>
      <w:r>
        <w:rPr>
          <w:rFonts w:hint="default"/>
          <w:color w:val="auto"/>
        </w:rPr>
        <w:t>关停或改建另做其他用途3个。</w:t>
      </w:r>
    </w:p>
    <w:p>
      <w:pPr>
        <w:ind w:left="560" w:leftChars="200" w:firstLine="0" w:firstLineChars="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钦北区</w:t>
      </w:r>
    </w:p>
    <w:p>
      <w:pPr>
        <w:ind w:firstLine="56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情况分析：钦北区共有11个乡镇，分别为贵台镇、板城镇、大寺镇、那蒙镇、大直镇、平吉镇、小董镇、长滩镇、青塘镇、新棠镇、大垌镇。钦北区城郊区域和镇现有农贸市场16个，</w:t>
      </w:r>
      <w:r>
        <w:rPr>
          <w:rFonts w:hint="default"/>
          <w:color w:val="auto"/>
          <w:spacing w:val="-5"/>
          <w:szCs w:val="28"/>
        </w:rPr>
        <w:t>从空间分布来</w:t>
      </w:r>
      <w:r>
        <w:rPr>
          <w:rFonts w:hint="default"/>
          <w:color w:val="auto"/>
          <w:spacing w:val="-4"/>
          <w:szCs w:val="28"/>
        </w:rPr>
        <w:t>看，已实现“一镇一市”的配建需要，但</w:t>
      </w:r>
      <w:r>
        <w:rPr>
          <w:rFonts w:hint="default"/>
          <w:color w:val="auto"/>
          <w:szCs w:val="28"/>
        </w:rPr>
        <w:t>钦北区现有钦北区乡镇人口较多，现有农贸市场或规模较小或数量不足。</w:t>
      </w:r>
    </w:p>
    <w:p>
      <w:pPr>
        <w:ind w:firstLine="560"/>
        <w:rPr>
          <w:rFonts w:hint="default"/>
          <w:color w:val="auto"/>
          <w:szCs w:val="28"/>
        </w:rPr>
      </w:pPr>
      <w:r>
        <w:rPr>
          <w:rFonts w:hint="default" w:ascii="Times New Roman" w:hAnsi="Times New Roman" w:cs="Times New Roman"/>
          <w:color w:val="auto"/>
          <w:szCs w:val="28"/>
          <w:lang w:eastAsia="zh-CN"/>
        </w:rPr>
        <w:t>(2)</w:t>
      </w:r>
      <w:r>
        <w:rPr>
          <w:rFonts w:hint="default"/>
          <w:color w:val="auto"/>
          <w:szCs w:val="28"/>
        </w:rPr>
        <w:t>目标定位：提升农贸市场服务人口覆盖率，</w:t>
      </w:r>
      <w:r>
        <w:rPr>
          <w:rFonts w:hint="default"/>
          <w:color w:val="auto"/>
        </w:rPr>
        <w:t>切实提高</w:t>
      </w:r>
      <w:r>
        <w:rPr>
          <w:rFonts w:hint="default"/>
          <w:color w:val="auto"/>
          <w:szCs w:val="28"/>
        </w:rPr>
        <w:t>城郊区域和镇居民的</w:t>
      </w:r>
      <w:r>
        <w:rPr>
          <w:rFonts w:hint="default"/>
          <w:color w:val="auto"/>
        </w:rPr>
        <w:t>幸福感、获得感和安全感。</w:t>
      </w:r>
    </w:p>
    <w:p>
      <w:pPr>
        <w:ind w:firstLine="560"/>
        <w:rPr>
          <w:rFonts w:hint="default"/>
          <w:color w:val="auto"/>
          <w:spacing w:val="-5"/>
          <w:szCs w:val="28"/>
        </w:rPr>
      </w:pPr>
      <w:r>
        <w:rPr>
          <w:rFonts w:hint="default" w:ascii="Times New Roman" w:hAnsi="Times New Roman" w:cs="Times New Roman"/>
          <w:color w:val="auto"/>
          <w:szCs w:val="28"/>
          <w:lang w:eastAsia="zh-CN"/>
        </w:rPr>
        <w:t>(3)</w:t>
      </w:r>
      <w:r>
        <w:rPr>
          <w:rFonts w:hint="default"/>
          <w:color w:val="auto"/>
          <w:szCs w:val="28"/>
        </w:rPr>
        <w:t>发展导向：</w:t>
      </w:r>
      <w:r>
        <w:rPr>
          <w:rFonts w:hint="default"/>
          <w:color w:val="auto"/>
          <w:spacing w:val="-5"/>
          <w:szCs w:val="28"/>
        </w:rPr>
        <w:t>持续加大对贵台、大寺、大直、长滩、新棠等镇</w:t>
      </w:r>
    </w:p>
    <w:p>
      <w:pPr>
        <w:ind w:firstLine="0" w:firstLineChars="0"/>
        <w:rPr>
          <w:rFonts w:hint="default"/>
          <w:color w:val="auto"/>
          <w:szCs w:val="28"/>
        </w:rPr>
      </w:pPr>
      <w:r>
        <w:rPr>
          <w:rFonts w:hint="default"/>
          <w:color w:val="auto"/>
          <w:spacing w:val="-5"/>
          <w:szCs w:val="28"/>
        </w:rPr>
        <w:t>市</w:t>
      </w:r>
      <w:r>
        <w:rPr>
          <w:rFonts w:hint="default"/>
          <w:color w:val="auto"/>
          <w:spacing w:val="-10"/>
          <w:szCs w:val="28"/>
        </w:rPr>
        <w:t>场基础设施建设改造力度；拟新建板城、大直农贸市场</w:t>
      </w:r>
      <w:r>
        <w:rPr>
          <w:rFonts w:hint="default"/>
          <w:color w:val="auto"/>
          <w:spacing w:val="-1"/>
          <w:szCs w:val="28"/>
        </w:rPr>
        <w:t>满足辖区内居民采购农产品需求。</w:t>
      </w:r>
    </w:p>
    <w:p>
      <w:pPr>
        <w:numPr>
          <w:ilvl w:val="0"/>
          <w:numId w:val="9"/>
        </w:numPr>
        <w:ind w:firstLine="560"/>
        <w:rPr>
          <w:rFonts w:hint="default"/>
          <w:color w:val="auto"/>
          <w:szCs w:val="28"/>
        </w:rPr>
      </w:pPr>
      <w:r>
        <w:rPr>
          <w:rFonts w:hint="default"/>
          <w:color w:val="auto"/>
          <w:szCs w:val="28"/>
        </w:rPr>
        <w:t>布局规划：根据各镇的人口及农贸市场服务人口覆盖率情况做以下调整。</w:t>
      </w:r>
    </w:p>
    <w:p>
      <w:pPr>
        <w:ind w:firstLine="560"/>
        <w:rPr>
          <w:rFonts w:hint="default" w:eastAsia="仿宋"/>
          <w:color w:val="auto"/>
          <w:szCs w:val="28"/>
          <w:lang w:val="en-US" w:eastAsia="zh-CN"/>
        </w:rPr>
      </w:pPr>
      <w:r>
        <w:rPr>
          <w:rFonts w:hint="default"/>
          <w:color w:val="auto"/>
          <w:szCs w:val="28"/>
        </w:rPr>
        <w:t>贵台镇：</w:t>
      </w:r>
      <w:r>
        <w:rPr>
          <w:rFonts w:hint="default"/>
          <w:color w:val="auto"/>
          <w:szCs w:val="28"/>
          <w:lang w:val="en-US" w:eastAsia="zh-CN"/>
        </w:rPr>
        <w:t>近期</w:t>
      </w:r>
      <w:r>
        <w:rPr>
          <w:rFonts w:hint="default"/>
          <w:color w:val="auto"/>
          <w:szCs w:val="28"/>
        </w:rPr>
        <w:t>1个中型市场</w:t>
      </w:r>
      <w:r>
        <w:rPr>
          <w:rFonts w:hint="default"/>
          <w:color w:val="auto"/>
          <w:szCs w:val="28"/>
          <w:lang w:val="en-US" w:eastAsia="zh-CN"/>
        </w:rPr>
        <w:t>整体改造，</w:t>
      </w:r>
      <w:r>
        <w:rPr>
          <w:rFonts w:hint="default"/>
          <w:color w:val="auto"/>
          <w:szCs w:val="28"/>
        </w:rPr>
        <w:t>市场数量及规模不做增减</w:t>
      </w:r>
    </w:p>
    <w:p>
      <w:pPr>
        <w:ind w:firstLine="560"/>
        <w:rPr>
          <w:rFonts w:hint="default"/>
          <w:color w:val="auto"/>
          <w:szCs w:val="28"/>
        </w:rPr>
      </w:pPr>
      <w:r>
        <w:rPr>
          <w:rFonts w:hint="default"/>
          <w:color w:val="auto"/>
          <w:szCs w:val="28"/>
        </w:rPr>
        <w:t>板城镇：</w:t>
      </w:r>
      <w:r>
        <w:rPr>
          <w:rFonts w:hint="default"/>
          <w:color w:val="auto"/>
          <w:szCs w:val="28"/>
          <w:lang w:val="en-US" w:eastAsia="zh-CN"/>
        </w:rPr>
        <w:t>远期</w:t>
      </w:r>
      <w:r>
        <w:rPr>
          <w:rFonts w:hint="default"/>
          <w:color w:val="auto"/>
          <w:szCs w:val="28"/>
        </w:rPr>
        <w:t>增加1个大型市场</w:t>
      </w:r>
    </w:p>
    <w:p>
      <w:pPr>
        <w:ind w:firstLine="560"/>
        <w:rPr>
          <w:rFonts w:hint="default"/>
          <w:color w:val="auto"/>
          <w:szCs w:val="28"/>
        </w:rPr>
      </w:pPr>
      <w:r>
        <w:rPr>
          <w:rFonts w:hint="default"/>
          <w:color w:val="auto"/>
          <w:szCs w:val="28"/>
        </w:rPr>
        <w:t>大寺镇：</w:t>
      </w:r>
      <w:r>
        <w:rPr>
          <w:rFonts w:hint="default"/>
          <w:color w:val="auto"/>
          <w:szCs w:val="28"/>
          <w:lang w:val="en-US" w:eastAsia="zh-CN"/>
        </w:rPr>
        <w:t>近期</w:t>
      </w:r>
      <w:r>
        <w:rPr>
          <w:rFonts w:hint="default"/>
          <w:color w:val="auto"/>
          <w:szCs w:val="28"/>
        </w:rPr>
        <w:t>1个便民市场升级为大型市场</w:t>
      </w:r>
    </w:p>
    <w:p>
      <w:pPr>
        <w:ind w:firstLine="560"/>
        <w:rPr>
          <w:rFonts w:hint="default"/>
          <w:color w:val="auto"/>
          <w:szCs w:val="28"/>
        </w:rPr>
      </w:pPr>
      <w:r>
        <w:rPr>
          <w:rFonts w:hint="default"/>
          <w:color w:val="auto"/>
          <w:szCs w:val="28"/>
        </w:rPr>
        <w:t>那蒙镇：市场数量及规模不做增减</w:t>
      </w:r>
    </w:p>
    <w:p>
      <w:pPr>
        <w:ind w:firstLine="560"/>
        <w:rPr>
          <w:rFonts w:hint="default"/>
          <w:color w:val="auto"/>
          <w:szCs w:val="28"/>
        </w:rPr>
      </w:pPr>
      <w:r>
        <w:rPr>
          <w:rFonts w:hint="default"/>
          <w:color w:val="auto"/>
          <w:szCs w:val="28"/>
        </w:rPr>
        <w:t>大直镇：</w:t>
      </w:r>
      <w:r>
        <w:rPr>
          <w:rFonts w:hint="default"/>
          <w:color w:val="auto"/>
          <w:szCs w:val="28"/>
          <w:lang w:val="en-US" w:eastAsia="zh-CN"/>
        </w:rPr>
        <w:t>近期</w:t>
      </w:r>
      <w:r>
        <w:rPr>
          <w:rFonts w:hint="default"/>
          <w:color w:val="auto"/>
          <w:szCs w:val="28"/>
        </w:rPr>
        <w:t>2个小型市场升级为中型市场，</w:t>
      </w:r>
      <w:r>
        <w:rPr>
          <w:rFonts w:hint="default"/>
          <w:color w:val="auto"/>
          <w:szCs w:val="28"/>
          <w:lang w:val="en-US" w:eastAsia="zh-CN"/>
        </w:rPr>
        <w:t>远期</w:t>
      </w:r>
      <w:r>
        <w:rPr>
          <w:rFonts w:hint="default"/>
          <w:color w:val="auto"/>
          <w:szCs w:val="28"/>
        </w:rPr>
        <w:t>增加1个大型市场</w:t>
      </w:r>
    </w:p>
    <w:p>
      <w:pPr>
        <w:ind w:firstLine="560"/>
        <w:rPr>
          <w:rFonts w:hint="default"/>
          <w:color w:val="auto"/>
          <w:szCs w:val="28"/>
        </w:rPr>
      </w:pPr>
      <w:r>
        <w:rPr>
          <w:rFonts w:hint="default"/>
          <w:color w:val="auto"/>
          <w:szCs w:val="28"/>
        </w:rPr>
        <w:t>平吉镇：</w:t>
      </w:r>
      <w:r>
        <w:rPr>
          <w:rFonts w:hint="default"/>
          <w:color w:val="auto"/>
          <w:szCs w:val="28"/>
          <w:lang w:val="en-US" w:eastAsia="zh-CN"/>
        </w:rPr>
        <w:t>远期</w:t>
      </w:r>
      <w:r>
        <w:rPr>
          <w:rFonts w:hint="default"/>
          <w:color w:val="auto"/>
          <w:szCs w:val="28"/>
        </w:rPr>
        <w:t>增加1个大型市场</w:t>
      </w:r>
    </w:p>
    <w:p>
      <w:pPr>
        <w:ind w:firstLine="560"/>
        <w:rPr>
          <w:rFonts w:hint="default"/>
          <w:color w:val="auto"/>
          <w:szCs w:val="28"/>
        </w:rPr>
      </w:pPr>
      <w:r>
        <w:rPr>
          <w:rFonts w:hint="default"/>
          <w:color w:val="auto"/>
          <w:szCs w:val="28"/>
        </w:rPr>
        <w:t>小董镇：</w:t>
      </w:r>
      <w:r>
        <w:rPr>
          <w:rFonts w:hint="default"/>
          <w:color w:val="auto"/>
          <w:szCs w:val="28"/>
          <w:lang w:val="en-US" w:eastAsia="zh-CN"/>
        </w:rPr>
        <w:t>远期</w:t>
      </w:r>
      <w:r>
        <w:rPr>
          <w:rFonts w:hint="default"/>
          <w:color w:val="auto"/>
          <w:szCs w:val="28"/>
        </w:rPr>
        <w:t>2个小型市场升级为中型市场</w:t>
      </w:r>
    </w:p>
    <w:p>
      <w:pPr>
        <w:ind w:firstLine="560"/>
        <w:rPr>
          <w:rFonts w:hint="default"/>
          <w:color w:val="auto"/>
          <w:szCs w:val="28"/>
        </w:rPr>
      </w:pPr>
      <w:r>
        <w:rPr>
          <w:rFonts w:hint="default"/>
          <w:color w:val="auto"/>
          <w:szCs w:val="28"/>
        </w:rPr>
        <w:t>长滩镇：</w:t>
      </w:r>
      <w:r>
        <w:rPr>
          <w:rFonts w:hint="default"/>
          <w:color w:val="auto"/>
          <w:szCs w:val="28"/>
          <w:lang w:val="en-US" w:eastAsia="zh-CN"/>
        </w:rPr>
        <w:t>近期1</w:t>
      </w:r>
      <w:r>
        <w:rPr>
          <w:rFonts w:hint="default"/>
          <w:color w:val="auto"/>
          <w:szCs w:val="28"/>
        </w:rPr>
        <w:t>个小型市场升级为中型市场</w:t>
      </w:r>
    </w:p>
    <w:p>
      <w:pPr>
        <w:ind w:firstLine="560"/>
        <w:rPr>
          <w:rFonts w:hint="default"/>
          <w:color w:val="auto"/>
          <w:szCs w:val="28"/>
        </w:rPr>
      </w:pPr>
      <w:r>
        <w:rPr>
          <w:rFonts w:hint="default"/>
          <w:color w:val="auto"/>
          <w:szCs w:val="28"/>
        </w:rPr>
        <w:t>青塘镇：</w:t>
      </w:r>
      <w:r>
        <w:rPr>
          <w:rFonts w:hint="default"/>
          <w:color w:val="auto"/>
          <w:szCs w:val="28"/>
          <w:lang w:val="en-US" w:eastAsia="zh-CN"/>
        </w:rPr>
        <w:t>远期</w:t>
      </w:r>
      <w:r>
        <w:rPr>
          <w:rFonts w:hint="default"/>
          <w:color w:val="auto"/>
          <w:szCs w:val="28"/>
        </w:rPr>
        <w:t>1个中型市场</w:t>
      </w:r>
      <w:r>
        <w:rPr>
          <w:rFonts w:hint="default"/>
          <w:color w:val="auto"/>
          <w:szCs w:val="28"/>
          <w:lang w:val="en-US" w:eastAsia="zh-CN"/>
        </w:rPr>
        <w:t>整体改造，</w:t>
      </w:r>
      <w:r>
        <w:rPr>
          <w:rFonts w:hint="default"/>
          <w:color w:val="auto"/>
          <w:szCs w:val="28"/>
        </w:rPr>
        <w:t>市场数量及规模不做增减</w:t>
      </w:r>
    </w:p>
    <w:p>
      <w:pPr>
        <w:ind w:firstLine="560"/>
        <w:rPr>
          <w:rFonts w:hint="default" w:eastAsia="仿宋"/>
          <w:color w:val="auto"/>
          <w:szCs w:val="28"/>
          <w:lang w:eastAsia="zh-CN"/>
        </w:rPr>
      </w:pPr>
      <w:r>
        <w:rPr>
          <w:rFonts w:hint="default"/>
          <w:color w:val="auto"/>
          <w:szCs w:val="28"/>
        </w:rPr>
        <w:t>新棠镇：</w:t>
      </w:r>
      <w:r>
        <w:rPr>
          <w:rFonts w:hint="default"/>
          <w:color w:val="auto"/>
          <w:szCs w:val="28"/>
          <w:lang w:val="en-US" w:eastAsia="zh-CN"/>
        </w:rPr>
        <w:t>近期</w:t>
      </w:r>
      <w:r>
        <w:rPr>
          <w:rFonts w:hint="default"/>
          <w:color w:val="auto"/>
          <w:szCs w:val="28"/>
        </w:rPr>
        <w:t>1个中型市场</w:t>
      </w:r>
      <w:r>
        <w:rPr>
          <w:rFonts w:hint="default"/>
          <w:color w:val="auto"/>
          <w:szCs w:val="28"/>
          <w:lang w:val="en-US" w:eastAsia="zh-CN"/>
        </w:rPr>
        <w:t>整体改造</w:t>
      </w:r>
      <w:r>
        <w:rPr>
          <w:rFonts w:hint="default"/>
          <w:color w:val="auto"/>
          <w:szCs w:val="28"/>
          <w:lang w:eastAsia="zh-CN"/>
        </w:rPr>
        <w:t>，</w:t>
      </w:r>
      <w:r>
        <w:rPr>
          <w:rFonts w:hint="default"/>
          <w:color w:val="auto"/>
          <w:szCs w:val="28"/>
        </w:rPr>
        <w:t>市场数量及规模不做增减</w:t>
      </w:r>
    </w:p>
    <w:p>
      <w:pPr>
        <w:ind w:firstLine="560"/>
        <w:rPr>
          <w:rFonts w:hint="default"/>
          <w:color w:val="auto"/>
          <w:szCs w:val="28"/>
        </w:rPr>
      </w:pPr>
      <w:r>
        <w:rPr>
          <w:rFonts w:hint="default"/>
          <w:color w:val="auto"/>
          <w:szCs w:val="28"/>
        </w:rPr>
        <w:t>大垌镇：市场数量及规模不做增减</w:t>
      </w:r>
    </w:p>
    <w:p>
      <w:pPr>
        <w:spacing w:line="240" w:lineRule="auto"/>
        <w:ind w:firstLine="0" w:firstLineChars="0"/>
        <w:jc w:val="center"/>
        <w:rPr>
          <w:rFonts w:hint="default"/>
          <w:b/>
          <w:bCs/>
          <w:color w:val="auto"/>
          <w:szCs w:val="28"/>
        </w:rPr>
      </w:pPr>
      <w:r>
        <w:rPr>
          <w:rFonts w:hint="default"/>
          <w:b/>
          <w:bCs/>
          <w:color w:val="auto"/>
          <w:szCs w:val="28"/>
        </w:rPr>
        <w:t>表6-8钦北区乡镇农贸市场布局调整表</w:t>
      </w:r>
    </w:p>
    <w:tbl>
      <w:tblPr>
        <w:tblStyle w:val="25"/>
        <w:tblW w:w="85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1545"/>
        <w:gridCol w:w="1193"/>
        <w:gridCol w:w="1140"/>
        <w:gridCol w:w="1121"/>
        <w:gridCol w:w="708"/>
        <w:gridCol w:w="1177"/>
        <w:gridCol w:w="9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序号</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名称</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位 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建筑面积（㎡）</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经营模式</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规划类型</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建设时序</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cs="Times New Roman"/>
                <w:i w:val="0"/>
                <w:iCs w:val="0"/>
                <w:color w:val="auto"/>
                <w:kern w:val="0"/>
                <w:sz w:val="24"/>
                <w:szCs w:val="24"/>
                <w:u w:val="none"/>
                <w:lang w:val="en-US" w:eastAsia="zh-CN" w:bidi="ar"/>
              </w:rPr>
              <w:t>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钦州市钦北区贵台镇农贸市场（贵台镇）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钦州市钦北区贵台镇新市场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4200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整体改造</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洞利农贸市场（贵台镇）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钦州市钦北区贵台镇洞利街</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220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钦州市钦北区板城综合市场（板城镇）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钦州市钦北区板城镇正街2号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807.36</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板城市场（板城镇）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待定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待定</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新建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远期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钦州市钦北区那香农贸市场（板城镇）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钦州市钦北区板城镇那香圩新街</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1785.38</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钦州市钦北区大寺农贸市场（大寺镇）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钦州市钦北区中山北二巷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4729.32</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钦州市钦北区大寺镇江南便民市场（大寺镇）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钦州市钦北区江南路</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小升大整体改造</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钦州市钦北区那蒙文昌市场（那蒙镇）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钦州市钦北区那蒙镇文昌西路</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3300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钦州市钦北区大直镇富康市场（大直镇）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w:t>
            </w:r>
            <w:r>
              <w:rPr>
                <w:rFonts w:hint="default" w:ascii="Times New Roman" w:hAnsi="Times New Roman" w:eastAsia="仿宋" w:cs="Times New Roman"/>
                <w:i w:val="0"/>
                <w:iCs w:val="0"/>
                <w:color w:val="auto"/>
                <w:kern w:val="0"/>
                <w:sz w:val="24"/>
                <w:szCs w:val="24"/>
                <w:u w:val="none"/>
                <w:lang w:val="en-US" w:eastAsia="zh-CN" w:bidi="ar"/>
              </w:rPr>
              <w:br w:type="textWrapping"/>
            </w:r>
            <w:r>
              <w:rPr>
                <w:rFonts w:hint="default" w:ascii="Times New Roman" w:hAnsi="Times New Roman" w:eastAsia="仿宋" w:cs="Times New Roman"/>
                <w:i w:val="0"/>
                <w:iCs w:val="0"/>
                <w:color w:val="auto"/>
                <w:kern w:val="0"/>
                <w:sz w:val="24"/>
                <w:szCs w:val="24"/>
                <w:u w:val="none"/>
                <w:lang w:val="en-US" w:eastAsia="zh-CN" w:bidi="ar"/>
              </w:rPr>
              <w:t>大直镇富康街</w:t>
            </w:r>
            <w:r>
              <w:rPr>
                <w:rFonts w:hint="default" w:ascii="Times New Roman" w:hAnsi="Times New Roman" w:eastAsia="仿宋" w:cs="Times New Roman"/>
                <w:i w:val="0"/>
                <w:iCs w:val="0"/>
                <w:color w:val="auto"/>
                <w:kern w:val="0"/>
                <w:sz w:val="24"/>
                <w:szCs w:val="24"/>
                <w:u w:val="none"/>
                <w:lang w:val="en-US" w:eastAsia="zh-CN" w:bidi="ar"/>
              </w:rPr>
              <w:br w:type="textWrapping"/>
            </w:r>
            <w:r>
              <w:rPr>
                <w:rFonts w:hint="default" w:ascii="Times New Roman" w:hAnsi="Times New Roman" w:eastAsia="仿宋" w:cs="Times New Roman"/>
                <w:i w:val="0"/>
                <w:iCs w:val="0"/>
                <w:color w:val="auto"/>
                <w:kern w:val="0"/>
                <w:sz w:val="24"/>
                <w:szCs w:val="24"/>
                <w:u w:val="none"/>
                <w:lang w:val="en-US" w:eastAsia="zh-CN" w:bidi="ar"/>
              </w:rPr>
              <w:t>124号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cs="Times New Roman"/>
                <w:i w:val="0"/>
                <w:iCs w:val="0"/>
                <w:color w:val="auto"/>
                <w:kern w:val="0"/>
                <w:sz w:val="24"/>
                <w:szCs w:val="24"/>
                <w:u w:val="none"/>
                <w:lang w:val="en-US" w:eastAsia="zh-CN" w:bidi="ar"/>
              </w:rPr>
              <w:t>3000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小升中整体改造</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大直镇那天市场（大直镇）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大直镇那天新街</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cs="Times New Roman"/>
                <w:i w:val="0"/>
                <w:iCs w:val="0"/>
                <w:color w:val="auto"/>
                <w:sz w:val="24"/>
                <w:szCs w:val="24"/>
                <w:u w:val="none"/>
                <w:lang w:val="en-US" w:eastAsia="zh-CN"/>
              </w:rPr>
              <w:t>3000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小升中整体改造</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大直市场（大直镇）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待定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待定</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新建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远期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240" w:lineRule="auto"/>
              <w:ind w:firstLine="0" w:firstLineChars="0"/>
              <w:jc w:val="center"/>
              <w:textAlignment w:val="top"/>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钦州市钦北区平吉农贸市场（平吉镇）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钦州市钦北区兴平路134号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cs="Times New Roman"/>
                <w:i w:val="0"/>
                <w:iCs w:val="0"/>
                <w:color w:val="auto"/>
                <w:kern w:val="0"/>
                <w:sz w:val="24"/>
                <w:szCs w:val="24"/>
                <w:u w:val="none"/>
                <w:lang w:val="en-US" w:eastAsia="zh-CN" w:bidi="ar"/>
              </w:rPr>
              <w:t>6200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小升中整体改造</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钦州市钦北区城东市场（小董镇）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钦州市钦北区小董镇城东市场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3549</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钦州市钦北区大塘角市场（小董镇）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钦州市钦北区小董旧市场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小升中整体改造</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远期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钦州市钦北区长滩农贸市场（长滩镇）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钦州市钦北区长滩镇长兴街</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小升中整体改造</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钦州市钦北区青塘农贸市场（青塘镇）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钦州市钦北区青塘镇农贸市场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5310.72</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整体改造</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远期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新棠农贸市场（新棠镇）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新棠镇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3435.92</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整体改造</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大垌集贸市场（大垌镇）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钦州市钦北区大垌镇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5733.3</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仿宋" w:cs="Times New Roman"/>
                <w:i w:val="0"/>
                <w:iCs w:val="0"/>
                <w:color w:val="auto"/>
                <w:sz w:val="24"/>
                <w:szCs w:val="24"/>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bl>
    <w:p>
      <w:pPr>
        <w:widowControl/>
        <w:spacing w:line="240" w:lineRule="auto"/>
        <w:ind w:firstLine="480"/>
        <w:jc w:val="left"/>
        <w:textAlignment w:val="center"/>
        <w:rPr>
          <w:rFonts w:hint="default"/>
          <w:color w:val="auto"/>
        </w:rPr>
      </w:pPr>
      <w:r>
        <w:rPr>
          <w:rFonts w:hint="default" w:ascii="Times New Roman" w:hAnsi="Times New Roman" w:cs="Times New Roman"/>
          <w:color w:val="auto"/>
          <w:sz w:val="24"/>
          <w:lang w:val="en-US" w:eastAsia="zh-CN"/>
        </w:rPr>
        <w:t>注：1、</w:t>
      </w:r>
      <w:r>
        <w:rPr>
          <w:rFonts w:hint="default" w:ascii="Times New Roman" w:hAnsi="Times New Roman" w:cs="Times New Roman"/>
          <w:color w:val="auto"/>
          <w:sz w:val="24"/>
          <w:szCs w:val="24"/>
          <w:lang w:val="en-US" w:eastAsia="zh-CN"/>
        </w:rPr>
        <w:t>“*”表示市场升级改造，“#”表示市场选址改建，“+”表示为新建市场。</w:t>
      </w:r>
    </w:p>
    <w:p>
      <w:pPr>
        <w:ind w:firstLine="560"/>
        <w:rPr>
          <w:rFonts w:hint="default"/>
          <w:color w:val="auto"/>
          <w:szCs w:val="28"/>
        </w:rPr>
      </w:pPr>
      <w:r>
        <w:rPr>
          <w:rFonts w:hint="default" w:ascii="Times New Roman" w:hAnsi="Times New Roman" w:cs="Times New Roman"/>
          <w:color w:val="auto"/>
          <w:szCs w:val="28"/>
          <w:lang w:eastAsia="zh-CN"/>
        </w:rPr>
        <w:t>2.</w:t>
      </w:r>
      <w:r>
        <w:rPr>
          <w:rFonts w:hint="default"/>
          <w:color w:val="auto"/>
          <w:szCs w:val="28"/>
        </w:rPr>
        <w:t>钦南区乡镇</w:t>
      </w:r>
    </w:p>
    <w:p>
      <w:pPr>
        <w:ind w:firstLine="560"/>
        <w:rPr>
          <w:rFonts w:hint="default"/>
          <w:color w:val="auto"/>
          <w:szCs w:val="28"/>
        </w:rPr>
      </w:pPr>
      <w:r>
        <w:rPr>
          <w:rFonts w:hint="default" w:ascii="Times New Roman" w:hAnsi="Times New Roman" w:cs="Times New Roman"/>
          <w:color w:val="auto"/>
          <w:szCs w:val="28"/>
          <w:lang w:eastAsia="zh-CN"/>
        </w:rPr>
        <w:t>(1)</w:t>
      </w:r>
      <w:r>
        <w:rPr>
          <w:rFonts w:hint="default"/>
          <w:color w:val="auto"/>
          <w:szCs w:val="28"/>
        </w:rPr>
        <w:t>情况分析：钦南区共有11个乡镇，分别为沙埠镇、那丽镇、那思镇、大番坡镇、黄屋屯镇、久隆镇、龙门港镇、康熙岭镇、那彭镇、犀牛脚镇、东场镇。钦南区城郊区域和镇现有农贸市场15个，</w:t>
      </w:r>
      <w:r>
        <w:rPr>
          <w:rFonts w:hint="default"/>
          <w:color w:val="auto"/>
          <w:spacing w:val="-5"/>
          <w:szCs w:val="28"/>
        </w:rPr>
        <w:t>从空间分布来</w:t>
      </w:r>
      <w:r>
        <w:rPr>
          <w:rFonts w:hint="default"/>
          <w:color w:val="auto"/>
          <w:spacing w:val="-4"/>
          <w:szCs w:val="28"/>
        </w:rPr>
        <w:t>看，已实现“一镇一市”的配建需要，</w:t>
      </w:r>
      <w:r>
        <w:rPr>
          <w:rFonts w:hint="default"/>
          <w:color w:val="auto"/>
          <w:szCs w:val="28"/>
        </w:rPr>
        <w:t>钦南区乡镇原本市场较多，但原有农贸市场或规模较小或数量不足。</w:t>
      </w:r>
    </w:p>
    <w:p>
      <w:pPr>
        <w:ind w:firstLine="560"/>
        <w:rPr>
          <w:rFonts w:hint="default"/>
          <w:color w:val="auto"/>
        </w:rPr>
      </w:pPr>
      <w:r>
        <w:rPr>
          <w:rFonts w:hint="default" w:ascii="Times New Roman" w:hAnsi="Times New Roman" w:cs="Times New Roman"/>
          <w:color w:val="auto"/>
          <w:szCs w:val="28"/>
          <w:lang w:eastAsia="zh-CN"/>
        </w:rPr>
        <w:t>(2)</w:t>
      </w:r>
      <w:r>
        <w:rPr>
          <w:rFonts w:hint="default"/>
          <w:color w:val="auto"/>
          <w:szCs w:val="28"/>
        </w:rPr>
        <w:t>目标定位：</w:t>
      </w:r>
      <w:r>
        <w:rPr>
          <w:rFonts w:hint="default"/>
          <w:color w:val="auto"/>
        </w:rPr>
        <w:t>合理确定农贸市场发展规模、功能定位，满足辖区内居民采购农产品需求。</w:t>
      </w:r>
    </w:p>
    <w:p>
      <w:pPr>
        <w:ind w:firstLine="560"/>
        <w:rPr>
          <w:rFonts w:hint="default"/>
          <w:color w:val="auto"/>
        </w:rPr>
      </w:pPr>
      <w:r>
        <w:rPr>
          <w:rFonts w:hint="default" w:ascii="Times New Roman" w:hAnsi="Times New Roman" w:cs="Times New Roman"/>
          <w:color w:val="auto"/>
          <w:lang w:eastAsia="zh-CN"/>
        </w:rPr>
        <w:t>(3)</w:t>
      </w:r>
      <w:r>
        <w:rPr>
          <w:rFonts w:hint="default"/>
          <w:color w:val="auto"/>
        </w:rPr>
        <w:t>发展导向：持续加大对沙埠、黄屋屯、康熙岭、那彭、东场等镇市场基础设施建设改造力度；拟新建沙埠农贸市场满足辖区内居民采购农产品需求，调整关停或改建犀牛脚农贸市场、新犀市场，使区域市场分布合理化。</w:t>
      </w:r>
    </w:p>
    <w:p>
      <w:pPr>
        <w:ind w:firstLine="560"/>
        <w:rPr>
          <w:rFonts w:hint="default"/>
          <w:color w:val="auto"/>
          <w:szCs w:val="28"/>
        </w:rPr>
      </w:pPr>
      <w:r>
        <w:rPr>
          <w:rFonts w:hint="default" w:ascii="Times New Roman" w:hAnsi="Times New Roman" w:cs="Times New Roman"/>
          <w:color w:val="auto"/>
          <w:szCs w:val="28"/>
          <w:lang w:eastAsia="zh-CN"/>
        </w:rPr>
        <w:t>(4)</w:t>
      </w:r>
      <w:r>
        <w:rPr>
          <w:rFonts w:hint="default"/>
          <w:color w:val="auto"/>
          <w:szCs w:val="28"/>
        </w:rPr>
        <w:t>布局规划：为更好</w:t>
      </w:r>
      <w:r>
        <w:rPr>
          <w:rFonts w:hint="default" w:ascii="Times New Roman" w:hAnsi="Times New Roman" w:cs="Times New Roman"/>
          <w:color w:val="auto"/>
          <w:szCs w:val="28"/>
          <w:lang w:eastAsia="zh-CN"/>
        </w:rPr>
        <w:t>地</w:t>
      </w:r>
      <w:r>
        <w:rPr>
          <w:rFonts w:hint="default"/>
          <w:color w:val="auto"/>
          <w:szCs w:val="28"/>
        </w:rPr>
        <w:t>提升农贸市场服务人口覆盖率，根据各镇的人口情况做以下调整。</w:t>
      </w:r>
    </w:p>
    <w:p>
      <w:pPr>
        <w:ind w:firstLine="560"/>
        <w:rPr>
          <w:rFonts w:hint="default" w:eastAsia="仿宋"/>
          <w:color w:val="auto"/>
          <w:szCs w:val="28"/>
          <w:lang w:val="en-US" w:eastAsia="zh-CN"/>
        </w:rPr>
      </w:pPr>
      <w:r>
        <w:rPr>
          <w:rFonts w:hint="default"/>
          <w:color w:val="auto"/>
          <w:szCs w:val="28"/>
        </w:rPr>
        <w:t>沙埠镇：</w:t>
      </w:r>
      <w:r>
        <w:rPr>
          <w:rFonts w:hint="default"/>
          <w:color w:val="auto"/>
          <w:szCs w:val="28"/>
          <w:lang w:val="en-US" w:eastAsia="zh-CN"/>
        </w:rPr>
        <w:t>近期</w:t>
      </w:r>
      <w:r>
        <w:rPr>
          <w:rFonts w:hint="default"/>
          <w:color w:val="auto"/>
          <w:szCs w:val="28"/>
        </w:rPr>
        <w:t>1个小型市场升级为中型市场</w:t>
      </w:r>
      <w:r>
        <w:rPr>
          <w:rFonts w:hint="default"/>
          <w:color w:val="auto"/>
          <w:szCs w:val="28"/>
          <w:lang w:eastAsia="zh-CN"/>
        </w:rPr>
        <w:t>，</w:t>
      </w:r>
      <w:r>
        <w:rPr>
          <w:rFonts w:hint="default"/>
          <w:color w:val="auto"/>
          <w:szCs w:val="28"/>
          <w:lang w:val="en-US" w:eastAsia="zh-CN"/>
        </w:rPr>
        <w:t>远期新增1个中型市场</w:t>
      </w:r>
    </w:p>
    <w:p>
      <w:pPr>
        <w:ind w:firstLine="560"/>
        <w:rPr>
          <w:rFonts w:hint="default"/>
          <w:color w:val="auto"/>
          <w:szCs w:val="28"/>
        </w:rPr>
      </w:pPr>
      <w:r>
        <w:rPr>
          <w:rFonts w:hint="default"/>
          <w:color w:val="auto"/>
          <w:szCs w:val="28"/>
        </w:rPr>
        <w:t>那丽镇：市场数量及规模不做增减</w:t>
      </w:r>
    </w:p>
    <w:p>
      <w:pPr>
        <w:ind w:firstLine="560"/>
        <w:rPr>
          <w:rFonts w:hint="default"/>
          <w:color w:val="auto"/>
          <w:szCs w:val="28"/>
        </w:rPr>
      </w:pPr>
      <w:r>
        <w:rPr>
          <w:rFonts w:hint="default"/>
          <w:color w:val="auto"/>
          <w:szCs w:val="28"/>
        </w:rPr>
        <w:t>那思镇：市场数量及规模不做增减</w:t>
      </w:r>
    </w:p>
    <w:p>
      <w:pPr>
        <w:ind w:firstLine="560"/>
        <w:rPr>
          <w:rFonts w:hint="default"/>
          <w:b/>
          <w:bCs/>
          <w:color w:val="auto"/>
          <w:szCs w:val="28"/>
        </w:rPr>
      </w:pPr>
      <w:r>
        <w:rPr>
          <w:rFonts w:hint="default"/>
          <w:color w:val="auto"/>
          <w:szCs w:val="28"/>
        </w:rPr>
        <w:t>大番坡镇：市场数量及规模不做增减</w:t>
      </w:r>
    </w:p>
    <w:p>
      <w:pPr>
        <w:ind w:firstLine="560"/>
        <w:rPr>
          <w:rFonts w:hint="default"/>
          <w:color w:val="auto"/>
          <w:szCs w:val="28"/>
        </w:rPr>
      </w:pPr>
      <w:r>
        <w:rPr>
          <w:rFonts w:hint="default"/>
          <w:color w:val="auto"/>
          <w:szCs w:val="28"/>
        </w:rPr>
        <w:t>黄屋屯镇：</w:t>
      </w:r>
      <w:r>
        <w:rPr>
          <w:rFonts w:hint="default"/>
          <w:color w:val="auto"/>
          <w:szCs w:val="28"/>
          <w:lang w:val="en-US" w:eastAsia="zh-CN"/>
        </w:rPr>
        <w:t>远期</w:t>
      </w:r>
      <w:r>
        <w:rPr>
          <w:rFonts w:hint="default"/>
          <w:color w:val="auto"/>
          <w:szCs w:val="28"/>
        </w:rPr>
        <w:t>1个小型市场升级为中型市场</w:t>
      </w:r>
    </w:p>
    <w:p>
      <w:pPr>
        <w:ind w:firstLine="560"/>
        <w:rPr>
          <w:rFonts w:hint="default"/>
          <w:color w:val="auto"/>
          <w:szCs w:val="28"/>
        </w:rPr>
      </w:pPr>
      <w:r>
        <w:rPr>
          <w:rFonts w:hint="default"/>
          <w:color w:val="auto"/>
          <w:szCs w:val="28"/>
        </w:rPr>
        <w:t>久隆镇：</w:t>
      </w:r>
      <w:r>
        <w:rPr>
          <w:rFonts w:hint="default"/>
          <w:color w:val="auto"/>
          <w:szCs w:val="28"/>
          <w:lang w:val="en-US" w:eastAsia="zh-CN"/>
        </w:rPr>
        <w:t>近期</w:t>
      </w:r>
      <w:r>
        <w:rPr>
          <w:rFonts w:hint="default"/>
          <w:color w:val="auto"/>
          <w:szCs w:val="28"/>
        </w:rPr>
        <w:t>1个</w:t>
      </w:r>
      <w:r>
        <w:rPr>
          <w:rFonts w:hint="default"/>
          <w:color w:val="auto"/>
          <w:szCs w:val="28"/>
          <w:lang w:val="en-US" w:eastAsia="zh-CN"/>
        </w:rPr>
        <w:t>小</w:t>
      </w:r>
      <w:r>
        <w:rPr>
          <w:rFonts w:hint="default"/>
          <w:color w:val="auto"/>
          <w:szCs w:val="28"/>
        </w:rPr>
        <w:t>型市场</w:t>
      </w:r>
      <w:r>
        <w:rPr>
          <w:rFonts w:hint="default"/>
          <w:color w:val="auto"/>
          <w:szCs w:val="28"/>
          <w:lang w:val="en-US" w:eastAsia="zh-CN"/>
        </w:rPr>
        <w:t>整体改造，</w:t>
      </w:r>
      <w:r>
        <w:rPr>
          <w:rFonts w:hint="default"/>
          <w:color w:val="auto"/>
          <w:szCs w:val="28"/>
        </w:rPr>
        <w:t>市场数量及规模不做增减</w:t>
      </w:r>
    </w:p>
    <w:p>
      <w:pPr>
        <w:ind w:firstLine="560"/>
        <w:rPr>
          <w:rFonts w:hint="default"/>
          <w:color w:val="auto"/>
          <w:szCs w:val="28"/>
        </w:rPr>
      </w:pPr>
      <w:r>
        <w:rPr>
          <w:rFonts w:hint="default"/>
          <w:color w:val="auto"/>
          <w:szCs w:val="28"/>
        </w:rPr>
        <w:t>龙门港镇：市场数量及规模不做增减</w:t>
      </w:r>
    </w:p>
    <w:p>
      <w:pPr>
        <w:ind w:firstLine="560"/>
        <w:rPr>
          <w:rFonts w:hint="default"/>
          <w:color w:val="auto"/>
          <w:szCs w:val="28"/>
        </w:rPr>
      </w:pPr>
      <w:r>
        <w:rPr>
          <w:rFonts w:hint="default"/>
          <w:color w:val="auto"/>
          <w:szCs w:val="28"/>
        </w:rPr>
        <w:t>康熙岭镇：</w:t>
      </w:r>
      <w:r>
        <w:rPr>
          <w:rFonts w:hint="default"/>
          <w:color w:val="auto"/>
          <w:szCs w:val="28"/>
          <w:lang w:val="en-US" w:eastAsia="zh-CN"/>
        </w:rPr>
        <w:t>近期</w:t>
      </w:r>
      <w:r>
        <w:rPr>
          <w:rFonts w:hint="default"/>
          <w:color w:val="auto"/>
          <w:szCs w:val="28"/>
        </w:rPr>
        <w:t>1个小型市场升级为中型市场</w:t>
      </w:r>
    </w:p>
    <w:p>
      <w:pPr>
        <w:ind w:firstLine="560"/>
        <w:rPr>
          <w:rFonts w:hint="default"/>
          <w:color w:val="auto"/>
          <w:szCs w:val="28"/>
        </w:rPr>
      </w:pPr>
      <w:r>
        <w:rPr>
          <w:rFonts w:hint="default"/>
          <w:color w:val="auto"/>
          <w:szCs w:val="28"/>
        </w:rPr>
        <w:t>那彭镇：</w:t>
      </w:r>
      <w:r>
        <w:rPr>
          <w:rFonts w:hint="default"/>
          <w:color w:val="auto"/>
          <w:szCs w:val="28"/>
          <w:lang w:val="en-US" w:eastAsia="zh-CN"/>
        </w:rPr>
        <w:t>近期</w:t>
      </w:r>
      <w:r>
        <w:rPr>
          <w:rFonts w:hint="default"/>
          <w:color w:val="auto"/>
          <w:szCs w:val="28"/>
        </w:rPr>
        <w:t>1个小型市场升级为中型市场</w:t>
      </w:r>
    </w:p>
    <w:p>
      <w:pPr>
        <w:ind w:firstLine="560"/>
        <w:rPr>
          <w:rFonts w:hint="default"/>
          <w:color w:val="auto"/>
          <w:szCs w:val="28"/>
        </w:rPr>
      </w:pPr>
      <w:r>
        <w:rPr>
          <w:rFonts w:hint="default"/>
          <w:color w:val="auto"/>
          <w:szCs w:val="28"/>
        </w:rPr>
        <w:t>犀牛脚镇：</w:t>
      </w:r>
      <w:r>
        <w:rPr>
          <w:rFonts w:hint="default"/>
          <w:color w:val="auto"/>
          <w:szCs w:val="28"/>
          <w:lang w:val="en-US" w:eastAsia="zh-CN"/>
        </w:rPr>
        <w:t>远期</w:t>
      </w:r>
      <w:r>
        <w:rPr>
          <w:rFonts w:hint="default" w:ascii="Times New Roman" w:hAnsi="Times New Roman" w:eastAsia="仿宋" w:cs="Times New Roman"/>
          <w:i w:val="0"/>
          <w:iCs w:val="0"/>
          <w:color w:val="auto"/>
          <w:kern w:val="0"/>
          <w:sz w:val="28"/>
          <w:szCs w:val="28"/>
          <w:u w:val="none"/>
          <w:lang w:val="en-US" w:eastAsia="zh-CN" w:bidi="ar"/>
        </w:rPr>
        <w:t>选址改建</w:t>
      </w:r>
      <w:r>
        <w:rPr>
          <w:rFonts w:hint="default"/>
          <w:color w:val="auto"/>
          <w:szCs w:val="28"/>
        </w:rPr>
        <w:t>1个大型批发市场</w:t>
      </w:r>
    </w:p>
    <w:p>
      <w:pPr>
        <w:ind w:firstLine="560"/>
        <w:rPr>
          <w:rFonts w:hint="default"/>
          <w:color w:val="auto"/>
          <w:sz w:val="24"/>
          <w:szCs w:val="24"/>
        </w:rPr>
      </w:pPr>
      <w:r>
        <w:rPr>
          <w:rFonts w:hint="default"/>
          <w:color w:val="auto"/>
          <w:szCs w:val="28"/>
        </w:rPr>
        <w:t>东场镇：</w:t>
      </w:r>
      <w:r>
        <w:rPr>
          <w:rFonts w:hint="default"/>
          <w:color w:val="auto"/>
          <w:szCs w:val="28"/>
          <w:lang w:val="en-US" w:eastAsia="zh-CN"/>
        </w:rPr>
        <w:t>近期</w:t>
      </w:r>
      <w:r>
        <w:rPr>
          <w:rFonts w:hint="default"/>
          <w:color w:val="auto"/>
          <w:szCs w:val="28"/>
        </w:rPr>
        <w:t>1个小型市场升级为中型市场</w:t>
      </w:r>
    </w:p>
    <w:p>
      <w:pPr>
        <w:spacing w:line="240" w:lineRule="auto"/>
        <w:ind w:firstLine="0" w:firstLineChars="0"/>
        <w:jc w:val="center"/>
        <w:rPr>
          <w:rFonts w:hint="default"/>
          <w:b/>
          <w:bCs/>
          <w:color w:val="auto"/>
          <w:szCs w:val="28"/>
        </w:rPr>
      </w:pPr>
      <w:bookmarkStart w:id="111" w:name="bookmark53"/>
      <w:bookmarkEnd w:id="111"/>
      <w:r>
        <w:rPr>
          <w:rFonts w:hint="default"/>
          <w:b/>
          <w:bCs/>
          <w:color w:val="auto"/>
          <w:szCs w:val="28"/>
        </w:rPr>
        <w:t>表6-9钦南区乡镇农贸市场布局调整表</w:t>
      </w:r>
    </w:p>
    <w:tbl>
      <w:tblPr>
        <w:tblStyle w:val="25"/>
        <w:tblW w:w="85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1451"/>
        <w:gridCol w:w="877"/>
        <w:gridCol w:w="996"/>
        <w:gridCol w:w="756"/>
        <w:gridCol w:w="865"/>
        <w:gridCol w:w="1380"/>
        <w:gridCol w:w="1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8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序号</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名称</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位 置</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建筑面积（㎡）</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经营模式</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规划类型</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建设时序</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cs="Times New Roman"/>
                <w:i w:val="0"/>
                <w:iCs w:val="0"/>
                <w:color w:val="auto"/>
                <w:kern w:val="0"/>
                <w:sz w:val="24"/>
                <w:szCs w:val="24"/>
                <w:u w:val="none"/>
                <w:lang w:val="en-US" w:eastAsia="zh-CN" w:bidi="ar"/>
              </w:rPr>
              <w:t>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绿洲农贸市场（沙埠镇）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钦州市子材东大街88号钦州恒大绿洲</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2800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整体改造</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2</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沙埠镇农贸市场（沙埠镇）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待定</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待定</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新建</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远期</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那丽镇农贸市场（那丽镇）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钦州市钦南区那丽镇综合市场</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3425.74</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那思农贸市场（那思镇）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钦南区那思镇思钦路</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1584.11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大番坡市场（大番坡镇）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钦州市大番坡镇</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4480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6</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黄屋屯旧市场（黄屋屯镇）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黄屋屯镇兴街</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小升中整体改造</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7</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黄屋屯桥头市场（黄屋屯镇）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黄屋屯镇桥头市场</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1050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丽光场农贸市场（那丽镇）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钦州市钦南区丽光场农贸市场</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1164.56</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9</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久隆镇农贸市场（久隆镇）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钦州市钦南区久隆镇安州路1号</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小升中整体改造</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龙门港镇新市场（龙门港镇）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龙门港镇新街</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2875</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11</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康熙岭镇农贸市场（康熙岭镇）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康熙岭镇新街</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小升中整体改造</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12</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那彭农贸市场（那彭镇）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那彭镇彭兴路173号</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小升中整体改造</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犀牛脚农贸市场（犀牛脚镇）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犀牛脚镇菜市路44号</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2314.69</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不做调整</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14</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犀牛脚农贸市场（犀牛脚镇）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犀牛脚镇船厂三角地</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15733.1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整体改造</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15</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钦州市钦南区新犀市场管理有限公司（犀牛脚镇）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钦州市钦南区犀牛脚镇信用大道中段甘怀福房屋</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选址改建</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远期</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16</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东场农贸市场（东场镇）</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东场镇风江路</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第三方承包经营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小升中改造升级</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近期</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color w:val="auto"/>
                <w:kern w:val="0"/>
                <w:sz w:val="24"/>
                <w:lang w:val="en-US" w:eastAsia="zh-CN"/>
              </w:rPr>
              <w:t>独立式</w:t>
            </w:r>
          </w:p>
        </w:tc>
      </w:tr>
    </w:tbl>
    <w:p>
      <w:pPr>
        <w:widowControl/>
        <w:spacing w:line="240" w:lineRule="auto"/>
        <w:ind w:firstLine="480"/>
        <w:jc w:val="left"/>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lang w:val="en-US" w:eastAsia="zh-CN"/>
        </w:rPr>
        <w:t>注：1、</w:t>
      </w:r>
      <w:r>
        <w:rPr>
          <w:rFonts w:hint="default" w:ascii="Times New Roman" w:hAnsi="Times New Roman" w:cs="Times New Roman"/>
          <w:color w:val="auto"/>
          <w:sz w:val="24"/>
          <w:szCs w:val="24"/>
          <w:lang w:val="en-US" w:eastAsia="zh-CN"/>
        </w:rPr>
        <w:t>“*”表示市场升级改造，“#”表示市场选址改建，“+”表示为新建市场。</w:t>
      </w:r>
    </w:p>
    <w:p>
      <w:pPr>
        <w:widowControl/>
        <w:spacing w:line="240" w:lineRule="auto"/>
        <w:ind w:firstLine="480" w:firstLineChars="200"/>
        <w:jc w:val="left"/>
        <w:textAlignment w:val="center"/>
        <w:rPr>
          <w:rFonts w:hint="default" w:ascii="Times New Roman" w:hAnsi="Times New Roman" w:cs="Times New Roman"/>
          <w:color w:val="auto"/>
          <w:sz w:val="24"/>
          <w:szCs w:val="24"/>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sz w:val="24"/>
          <w:szCs w:val="24"/>
          <w:lang w:val="en-US" w:eastAsia="zh-CN"/>
        </w:rPr>
        <w:t>2.</w:t>
      </w:r>
      <w:r>
        <w:rPr>
          <w:rFonts w:hint="default" w:ascii="Times New Roman" w:hAnsi="Times New Roman" w:eastAsia="仿宋" w:cs="Times New Roman"/>
          <w:i w:val="0"/>
          <w:iCs w:val="0"/>
          <w:color w:val="auto"/>
          <w:kern w:val="0"/>
          <w:sz w:val="24"/>
          <w:szCs w:val="24"/>
          <w:u w:val="none"/>
          <w:lang w:val="en-US" w:eastAsia="zh-CN" w:bidi="ar"/>
        </w:rPr>
        <w:t>犀牛脚农贸市场（犀牛脚镇）</w:t>
      </w:r>
      <w:r>
        <w:rPr>
          <w:rFonts w:hint="default" w:ascii="Times New Roman" w:hAnsi="Times New Roman" w:cs="Times New Roman"/>
          <w:i w:val="0"/>
          <w:iCs w:val="0"/>
          <w:color w:val="auto"/>
          <w:kern w:val="0"/>
          <w:sz w:val="24"/>
          <w:szCs w:val="24"/>
          <w:u w:val="none"/>
          <w:lang w:val="en-US" w:eastAsia="zh-CN" w:bidi="ar"/>
        </w:rPr>
        <w:t>一期工程6000㎡，后续二期扩建至15733.1㎡。</w:t>
      </w:r>
    </w:p>
    <w:p>
      <w:pPr>
        <w:pStyle w:val="2"/>
        <w:numPr>
          <w:ilvl w:val="0"/>
          <w:numId w:val="2"/>
        </w:numPr>
        <w:spacing w:after="312"/>
        <w:jc w:val="center"/>
        <w:rPr>
          <w:rFonts w:hint="default" w:ascii="Times New Roman" w:hAnsi="Times New Roman" w:eastAsia="仿宋"/>
          <w:color w:val="auto"/>
          <w:sz w:val="28"/>
          <w:szCs w:val="28"/>
        </w:rPr>
      </w:pPr>
      <w:bookmarkStart w:id="112" w:name="_Toc23056"/>
      <w:bookmarkStart w:id="113" w:name="_Toc14029"/>
      <w:bookmarkStart w:id="114" w:name="_Toc21465"/>
      <w:r>
        <w:rPr>
          <w:rFonts w:hint="default" w:ascii="Times New Roman" w:hAnsi="Times New Roman" w:eastAsia="仿宋"/>
          <w:color w:val="auto"/>
          <w:sz w:val="28"/>
          <w:szCs w:val="28"/>
        </w:rPr>
        <w:t>环境影响分析与评价</w:t>
      </w:r>
      <w:bookmarkEnd w:id="112"/>
      <w:bookmarkEnd w:id="113"/>
      <w:bookmarkEnd w:id="114"/>
    </w:p>
    <w:p>
      <w:pPr>
        <w:pStyle w:val="3"/>
        <w:numPr>
          <w:ilvl w:val="1"/>
          <w:numId w:val="2"/>
        </w:numPr>
        <w:rPr>
          <w:rFonts w:hint="default" w:ascii="Times New Roman" w:hAnsi="Times New Roman" w:eastAsia="仿宋" w:cs="Times New Roman"/>
          <w:color w:val="auto"/>
          <w:sz w:val="28"/>
        </w:rPr>
      </w:pPr>
      <w:bookmarkStart w:id="115" w:name="bookmark81"/>
      <w:bookmarkEnd w:id="115"/>
      <w:bookmarkStart w:id="116" w:name="bookmark82"/>
      <w:bookmarkEnd w:id="116"/>
      <w:bookmarkStart w:id="117" w:name="bookmark80"/>
      <w:bookmarkEnd w:id="117"/>
      <w:bookmarkStart w:id="118" w:name="_Toc31199"/>
      <w:bookmarkStart w:id="119" w:name="_Toc28552"/>
      <w:bookmarkStart w:id="120" w:name="_Toc7721"/>
      <w:r>
        <w:rPr>
          <w:rFonts w:hint="default" w:ascii="Times New Roman" w:hAnsi="Times New Roman" w:eastAsia="仿宋" w:cs="Times New Roman"/>
          <w:color w:val="auto"/>
          <w:sz w:val="28"/>
        </w:rPr>
        <w:t>环境影响分析</w:t>
      </w:r>
      <w:bookmarkEnd w:id="118"/>
      <w:bookmarkEnd w:id="119"/>
      <w:bookmarkEnd w:id="120"/>
    </w:p>
    <w:p>
      <w:pPr>
        <w:spacing w:before="216" w:line="353" w:lineRule="auto"/>
        <w:ind w:left="3" w:firstLine="580"/>
        <w:rPr>
          <w:rFonts w:hint="default"/>
          <w:color w:val="auto"/>
          <w:szCs w:val="28"/>
        </w:rPr>
      </w:pPr>
      <w:r>
        <w:rPr>
          <w:rFonts w:hint="default"/>
          <w:color w:val="auto"/>
          <w:spacing w:val="5"/>
          <w:szCs w:val="28"/>
        </w:rPr>
        <w:t>本规划实施对环境的影响，主要是资源占用、生态影响、污染排放和社会经济等方面影响。农产品市场基础设施不可避免消耗一定的自然资源，甚至有可能增加局部区域资源承载力。各农产品市场基础设施的运营，必然产生污水、噪声、垃圾以及汽车尾气排放等污染物，如治理设施不完善，对市场周边大气、水等</w:t>
      </w:r>
      <w:r>
        <w:rPr>
          <w:rFonts w:hint="default"/>
          <w:color w:val="auto"/>
          <w:spacing w:val="8"/>
          <w:szCs w:val="28"/>
        </w:rPr>
        <w:t>生态环境和经济社会运行产生一定影响。</w:t>
      </w:r>
    </w:p>
    <w:p>
      <w:pPr>
        <w:ind w:firstLine="580"/>
        <w:rPr>
          <w:rFonts w:hint="default"/>
          <w:color w:val="auto"/>
          <w:szCs w:val="28"/>
        </w:rPr>
      </w:pPr>
      <w:r>
        <w:rPr>
          <w:rFonts w:hint="default"/>
          <w:color w:val="auto"/>
          <w:spacing w:val="5"/>
          <w:szCs w:val="28"/>
        </w:rPr>
        <w:t>政策适应性方面，本规划属于民生工程的重</w:t>
      </w:r>
      <w:r>
        <w:rPr>
          <w:rFonts w:hint="default"/>
          <w:color w:val="auto"/>
          <w:spacing w:val="4"/>
          <w:szCs w:val="28"/>
        </w:rPr>
        <w:t>大项目，</w:t>
      </w:r>
      <w:r>
        <w:rPr>
          <w:rFonts w:hint="default"/>
          <w:color w:val="auto"/>
          <w:spacing w:val="5"/>
          <w:szCs w:val="28"/>
        </w:rPr>
        <w:t>本规划</w:t>
      </w:r>
      <w:r>
        <w:rPr>
          <w:rFonts w:hint="default"/>
          <w:color w:val="auto"/>
          <w:szCs w:val="28"/>
        </w:rPr>
        <w:t>与《钦州市国民经济和社会发展第十四个五年规划和二〇三五年远景目标纲要</w:t>
      </w:r>
      <w:r>
        <w:rPr>
          <w:rFonts w:hint="default" w:ascii="Times New Roman" w:hAnsi="Times New Roman" w:cs="Times New Roman"/>
          <w:color w:val="auto"/>
          <w:szCs w:val="28"/>
          <w:lang w:eastAsia="zh-CN"/>
        </w:rPr>
        <w:t>》《</w:t>
      </w:r>
      <w:r>
        <w:rPr>
          <w:rFonts w:hint="default"/>
          <w:color w:val="auto"/>
          <w:szCs w:val="28"/>
        </w:rPr>
        <w:t>钦州市国土空间总体规划（2021-2035）</w:t>
      </w:r>
      <w:r>
        <w:rPr>
          <w:rFonts w:hint="default" w:ascii="Times New Roman" w:hAnsi="Times New Roman" w:cs="Times New Roman"/>
          <w:color w:val="auto"/>
          <w:szCs w:val="28"/>
          <w:lang w:eastAsia="zh-CN"/>
        </w:rPr>
        <w:t>》《</w:t>
      </w:r>
      <w:r>
        <w:rPr>
          <w:rFonts w:hint="default"/>
          <w:color w:val="auto"/>
          <w:szCs w:val="28"/>
        </w:rPr>
        <w:t>钦州市食品安全“十四五”规划</w:t>
      </w:r>
      <w:r>
        <w:rPr>
          <w:rFonts w:hint="default" w:ascii="Times New Roman" w:hAnsi="Times New Roman" w:cs="Times New Roman"/>
          <w:color w:val="auto"/>
          <w:szCs w:val="28"/>
          <w:lang w:eastAsia="zh-CN"/>
        </w:rPr>
        <w:t>》《</w:t>
      </w:r>
      <w:r>
        <w:rPr>
          <w:rFonts w:hint="default"/>
          <w:color w:val="auto"/>
          <w:szCs w:val="28"/>
        </w:rPr>
        <w:t>钦州市“十四五”市场监管规划》等</w:t>
      </w:r>
      <w:r>
        <w:rPr>
          <w:rFonts w:hint="default"/>
          <w:color w:val="auto"/>
          <w:spacing w:val="9"/>
          <w:szCs w:val="28"/>
        </w:rPr>
        <w:t>规划衔接，与商贸流通领域</w:t>
      </w:r>
      <w:r>
        <w:rPr>
          <w:rFonts w:hint="default"/>
          <w:color w:val="auto"/>
          <w:szCs w:val="28"/>
        </w:rPr>
        <w:t>《钦州市城市商业网点规划（2015-2030）》</w:t>
      </w:r>
      <w:r>
        <w:rPr>
          <w:rFonts w:hint="default"/>
          <w:color w:val="auto"/>
          <w:spacing w:val="9"/>
          <w:szCs w:val="28"/>
        </w:rPr>
        <w:t>相关规划相适应。</w:t>
      </w:r>
    </w:p>
    <w:p>
      <w:pPr>
        <w:pStyle w:val="12"/>
        <w:spacing w:line="299" w:lineRule="auto"/>
        <w:ind w:firstLine="576"/>
        <w:rPr>
          <w:rFonts w:hint="default" w:ascii="Times New Roman" w:hAnsi="Times New Roman" w:cs="Times New Roman"/>
          <w:color w:val="auto"/>
          <w:sz w:val="28"/>
          <w:szCs w:val="28"/>
          <w:lang w:eastAsia="zh-CN"/>
        </w:rPr>
      </w:pPr>
      <w:r>
        <w:rPr>
          <w:rFonts w:hint="default" w:ascii="Times New Roman" w:hAnsi="Times New Roman" w:cs="Times New Roman"/>
          <w:color w:val="auto"/>
          <w:spacing w:val="4"/>
          <w:sz w:val="28"/>
          <w:szCs w:val="28"/>
          <w:lang w:eastAsia="zh-CN"/>
        </w:rPr>
        <w:t>资源承载力方面，本规划考虑农贸市场存</w:t>
      </w:r>
      <w:r>
        <w:rPr>
          <w:rFonts w:hint="default" w:ascii="Times New Roman" w:hAnsi="Times New Roman" w:cs="Times New Roman"/>
          <w:color w:val="auto"/>
          <w:spacing w:val="5"/>
          <w:sz w:val="28"/>
          <w:szCs w:val="28"/>
          <w:lang w:eastAsia="zh-CN"/>
        </w:rPr>
        <w:t>量设施的利用，集约节约利用国土空间，鼓励建设多层建筑以及多温带冷库，着力提升土地资源综合利用率和农贸市场运营组</w:t>
      </w:r>
      <w:r>
        <w:rPr>
          <w:rFonts w:hint="default" w:ascii="Times New Roman" w:hAnsi="Times New Roman" w:cs="Times New Roman"/>
          <w:color w:val="auto"/>
          <w:spacing w:val="3"/>
          <w:sz w:val="28"/>
          <w:szCs w:val="28"/>
          <w:lang w:eastAsia="zh-CN"/>
        </w:rPr>
        <w:t>织化水平。</w:t>
      </w:r>
    </w:p>
    <w:p>
      <w:pPr>
        <w:spacing w:before="101" w:line="351" w:lineRule="auto"/>
        <w:ind w:left="3" w:right="81" w:firstLine="580"/>
        <w:rPr>
          <w:rFonts w:hint="default"/>
          <w:color w:val="auto"/>
          <w:szCs w:val="28"/>
        </w:rPr>
      </w:pPr>
      <w:r>
        <w:rPr>
          <w:rFonts w:hint="default"/>
          <w:color w:val="auto"/>
          <w:spacing w:val="5"/>
          <w:szCs w:val="28"/>
        </w:rPr>
        <w:t>环境可持续方面，本规划注重打造绿色农产品工程，强化垃圾分类，垃圾资源化利用，鼓励发展新能源应用、新节能技术设备应用等绿色流通工程，较好地体现了</w:t>
      </w:r>
      <w:r>
        <w:rPr>
          <w:rFonts w:hint="default" w:ascii="Times New Roman" w:hAnsi="Times New Roman" w:cs="Times New Roman"/>
          <w:color w:val="auto"/>
          <w:spacing w:val="5"/>
          <w:szCs w:val="28"/>
          <w:lang w:eastAsia="zh-CN"/>
        </w:rPr>
        <w:t>绿色发展理念</w:t>
      </w:r>
      <w:r>
        <w:rPr>
          <w:rFonts w:hint="default"/>
          <w:color w:val="auto"/>
          <w:spacing w:val="5"/>
          <w:szCs w:val="28"/>
        </w:rPr>
        <w:t>。在不同技术标准要求下，农产品设施建设和运营对大气、噪音和水环境</w:t>
      </w:r>
      <w:r>
        <w:rPr>
          <w:rFonts w:hint="default"/>
          <w:color w:val="auto"/>
          <w:spacing w:val="7"/>
          <w:szCs w:val="28"/>
        </w:rPr>
        <w:t>的影响均在可控范围之内。</w:t>
      </w:r>
    </w:p>
    <w:p>
      <w:pPr>
        <w:spacing w:before="55" w:line="347" w:lineRule="auto"/>
        <w:ind w:left="27" w:right="81" w:firstLine="572"/>
        <w:rPr>
          <w:rFonts w:hint="default"/>
          <w:color w:val="auto"/>
          <w:szCs w:val="28"/>
        </w:rPr>
      </w:pPr>
      <w:r>
        <w:rPr>
          <w:rFonts w:hint="default"/>
          <w:color w:val="auto"/>
          <w:spacing w:val="3"/>
          <w:szCs w:val="28"/>
        </w:rPr>
        <w:t>同时，本规划实施过程中，通过严格规划实施和落实建设项</w:t>
      </w:r>
      <w:r>
        <w:rPr>
          <w:rFonts w:hint="default"/>
          <w:color w:val="auto"/>
          <w:spacing w:val="4"/>
          <w:szCs w:val="28"/>
        </w:rPr>
        <w:t>目环境影响评价制度，强化农产品市场设施节能环保和风险防控</w:t>
      </w:r>
      <w:r>
        <w:rPr>
          <w:rFonts w:hint="default"/>
          <w:color w:val="auto"/>
          <w:spacing w:val="7"/>
          <w:szCs w:val="28"/>
        </w:rPr>
        <w:t>能力，规划实施产生的不利环境影响总体可控。</w:t>
      </w:r>
    </w:p>
    <w:p>
      <w:pPr>
        <w:pStyle w:val="3"/>
        <w:numPr>
          <w:ilvl w:val="1"/>
          <w:numId w:val="2"/>
        </w:numPr>
        <w:rPr>
          <w:rFonts w:hint="default" w:ascii="Times New Roman" w:hAnsi="Times New Roman" w:eastAsia="仿宋" w:cs="Times New Roman"/>
          <w:color w:val="auto"/>
          <w:sz w:val="28"/>
        </w:rPr>
      </w:pPr>
      <w:bookmarkStart w:id="121" w:name="bookmark83"/>
      <w:bookmarkEnd w:id="121"/>
      <w:bookmarkStart w:id="122" w:name="bookmark84"/>
      <w:bookmarkEnd w:id="122"/>
      <w:bookmarkStart w:id="123" w:name="_Toc6682"/>
      <w:bookmarkStart w:id="124" w:name="_Toc17535"/>
      <w:bookmarkStart w:id="125" w:name="_Toc4807"/>
      <w:r>
        <w:rPr>
          <w:rFonts w:hint="default" w:ascii="Times New Roman" w:hAnsi="Times New Roman" w:eastAsia="仿宋" w:cs="Times New Roman"/>
          <w:color w:val="auto"/>
          <w:sz w:val="28"/>
        </w:rPr>
        <w:t>预防和减缓环境不良影响措施</w:t>
      </w:r>
      <w:bookmarkEnd w:id="123"/>
      <w:bookmarkEnd w:id="124"/>
      <w:bookmarkEnd w:id="125"/>
    </w:p>
    <w:p>
      <w:pPr>
        <w:spacing w:before="219" w:line="347" w:lineRule="auto"/>
        <w:ind w:left="3" w:firstLine="574"/>
        <w:rPr>
          <w:rFonts w:hint="default"/>
          <w:color w:val="auto"/>
          <w:szCs w:val="28"/>
        </w:rPr>
      </w:pPr>
      <w:r>
        <w:rPr>
          <w:rFonts w:hint="default"/>
          <w:b/>
          <w:bCs/>
          <w:color w:val="auto"/>
          <w:spacing w:val="3"/>
          <w:szCs w:val="28"/>
        </w:rPr>
        <w:t>强化资源利用集约化。</w:t>
      </w:r>
      <w:r>
        <w:rPr>
          <w:rFonts w:hint="default"/>
          <w:color w:val="auto"/>
          <w:spacing w:val="3"/>
          <w:szCs w:val="28"/>
        </w:rPr>
        <w:t>优化农贸市场布</w:t>
      </w:r>
      <w:r>
        <w:rPr>
          <w:rFonts w:hint="default"/>
          <w:color w:val="auto"/>
          <w:spacing w:val="-3"/>
          <w:szCs w:val="28"/>
        </w:rPr>
        <w:t>局，合理规范农产品零售网点。鼓励充分利用国土地下空间资源，</w:t>
      </w:r>
      <w:r>
        <w:rPr>
          <w:rFonts w:hint="default"/>
          <w:color w:val="auto"/>
          <w:spacing w:val="8"/>
          <w:szCs w:val="28"/>
        </w:rPr>
        <w:t>合理提高建筑容积率，降低土地利用规模。</w:t>
      </w:r>
    </w:p>
    <w:p>
      <w:pPr>
        <w:spacing w:before="48" w:line="351" w:lineRule="auto"/>
        <w:ind w:firstLine="590"/>
        <w:rPr>
          <w:rFonts w:hint="default"/>
          <w:color w:val="auto"/>
          <w:szCs w:val="28"/>
        </w:rPr>
      </w:pPr>
      <w:r>
        <w:rPr>
          <w:rFonts w:hint="default"/>
          <w:b/>
          <w:bCs/>
          <w:color w:val="auto"/>
          <w:spacing w:val="7"/>
          <w:szCs w:val="28"/>
        </w:rPr>
        <w:t>加强</w:t>
      </w:r>
      <w:r>
        <w:rPr>
          <w:rFonts w:hint="default" w:ascii="Times New Roman" w:hAnsi="Times New Roman" w:cs="Times New Roman"/>
          <w:b/>
          <w:bCs/>
          <w:color w:val="auto"/>
          <w:spacing w:val="7"/>
          <w:szCs w:val="28"/>
          <w:lang w:eastAsia="zh-CN"/>
        </w:rPr>
        <w:t>污染物协同控制</w:t>
      </w:r>
      <w:r>
        <w:rPr>
          <w:rFonts w:hint="default"/>
          <w:b/>
          <w:bCs/>
          <w:color w:val="auto"/>
          <w:spacing w:val="7"/>
          <w:szCs w:val="28"/>
        </w:rPr>
        <w:t>。</w:t>
      </w:r>
      <w:r>
        <w:rPr>
          <w:rFonts w:hint="default"/>
          <w:color w:val="auto"/>
          <w:spacing w:val="7"/>
          <w:szCs w:val="28"/>
        </w:rPr>
        <w:t>推进先进适用的仓储节能减</w:t>
      </w:r>
      <w:r>
        <w:rPr>
          <w:rFonts w:hint="default"/>
          <w:color w:val="auto"/>
          <w:spacing w:val="6"/>
          <w:szCs w:val="28"/>
        </w:rPr>
        <w:t>排技术，</w:t>
      </w:r>
      <w:r>
        <w:rPr>
          <w:rFonts w:hint="default"/>
          <w:color w:val="auto"/>
          <w:spacing w:val="5"/>
          <w:szCs w:val="28"/>
        </w:rPr>
        <w:t>大力发展绿色仓储。实施较高排放标准。大力推广新能源运输工</w:t>
      </w:r>
      <w:r>
        <w:rPr>
          <w:rFonts w:hint="default"/>
          <w:color w:val="auto"/>
          <w:spacing w:val="-3"/>
          <w:szCs w:val="28"/>
        </w:rPr>
        <w:t>具在农产品配送领域的应用，鼓励使用清洁能源。制定政策引导，</w:t>
      </w:r>
      <w:r>
        <w:rPr>
          <w:rFonts w:hint="default"/>
          <w:color w:val="auto"/>
          <w:spacing w:val="5"/>
          <w:szCs w:val="28"/>
        </w:rPr>
        <w:t>加快淘汰老旧车辆和高能耗、低效率的运输工具，推广清洁环保</w:t>
      </w:r>
      <w:r>
        <w:rPr>
          <w:rFonts w:hint="default"/>
          <w:color w:val="auto"/>
          <w:spacing w:val="1"/>
          <w:szCs w:val="28"/>
        </w:rPr>
        <w:t>车辆。</w:t>
      </w:r>
    </w:p>
    <w:p>
      <w:pPr>
        <w:pStyle w:val="12"/>
        <w:spacing w:line="299" w:lineRule="auto"/>
        <w:ind w:firstLine="578"/>
        <w:rPr>
          <w:rFonts w:hint="default" w:ascii="Times New Roman" w:hAnsi="Times New Roman" w:cs="Times New Roman"/>
          <w:color w:val="auto"/>
          <w:sz w:val="28"/>
          <w:szCs w:val="28"/>
          <w:lang w:eastAsia="zh-CN"/>
        </w:rPr>
      </w:pPr>
      <w:r>
        <w:rPr>
          <w:rFonts w:hint="default" w:ascii="Times New Roman" w:hAnsi="Times New Roman" w:cs="Times New Roman"/>
          <w:b/>
          <w:bCs/>
          <w:color w:val="auto"/>
          <w:spacing w:val="4"/>
          <w:sz w:val="28"/>
          <w:szCs w:val="28"/>
          <w:lang w:eastAsia="zh-CN"/>
        </w:rPr>
        <w:t>积极开展环境恢复。</w:t>
      </w:r>
      <w:r>
        <w:rPr>
          <w:rFonts w:hint="default" w:ascii="Times New Roman" w:hAnsi="Times New Roman" w:cs="Times New Roman"/>
          <w:color w:val="auto"/>
          <w:spacing w:val="4"/>
          <w:sz w:val="28"/>
          <w:szCs w:val="28"/>
          <w:lang w:eastAsia="zh-CN"/>
        </w:rPr>
        <w:t>采取有效措施，防止因农贸</w:t>
      </w:r>
      <w:r>
        <w:rPr>
          <w:rFonts w:hint="default" w:ascii="Times New Roman" w:hAnsi="Times New Roman" w:cs="Times New Roman"/>
          <w:color w:val="auto"/>
          <w:spacing w:val="3"/>
          <w:sz w:val="28"/>
          <w:szCs w:val="28"/>
          <w:lang w:eastAsia="zh-CN"/>
        </w:rPr>
        <w:t>市场建设</w:t>
      </w:r>
      <w:r>
        <w:rPr>
          <w:rFonts w:hint="default" w:ascii="Times New Roman" w:hAnsi="Times New Roman" w:cs="Times New Roman"/>
          <w:color w:val="auto"/>
          <w:spacing w:val="5"/>
          <w:sz w:val="28"/>
          <w:szCs w:val="28"/>
          <w:lang w:eastAsia="zh-CN"/>
        </w:rPr>
        <w:t>造成水土流失，做好地形、地貌、生态环境恢复工作；科学做好市场项目选址，注意避绕水源地、风景名胜等环境敏感区域，保护生态环境；积极做好生态恢复工程和绿色通道建设，及时恢复和改善农产品市场建设中遭破坏的生态环境和自然景观；鼓励配送采用企业清洁生产工艺，加强农产品流通生产源和生活源废弃物的资源化利用。</w:t>
      </w:r>
    </w:p>
    <w:p>
      <w:pPr>
        <w:spacing w:before="0" w:line="240" w:lineRule="auto"/>
        <w:ind w:right="0" w:firstLine="0"/>
        <w:rPr>
          <w:rFonts w:hint="default"/>
          <w:color w:val="auto"/>
        </w:rPr>
      </w:pPr>
      <w:r>
        <w:rPr>
          <w:rFonts w:hint="default"/>
          <w:b/>
          <w:bCs/>
          <w:color w:val="auto"/>
        </w:rPr>
        <w:t>完善环境污染治理与监控。</w:t>
      </w:r>
      <w:r>
        <w:rPr>
          <w:rFonts w:hint="default"/>
          <w:color w:val="auto"/>
        </w:rPr>
        <w:t>严格执行《中华人民共和国环境保护法》和《中华人民共和国环境影响评价法》等法律法规的规定，严把项目审批关，严格按照规划审批土地利用规模，</w:t>
      </w:r>
      <w:r>
        <w:rPr>
          <w:rFonts w:hint="default"/>
          <w:color w:val="auto"/>
          <w:lang w:val="en-US" w:eastAsia="zh-CN"/>
        </w:rPr>
        <w:t>严格执行</w:t>
      </w:r>
      <w:r>
        <w:rPr>
          <w:rFonts w:hint="default"/>
          <w:color w:val="auto"/>
        </w:rPr>
        <w:t>《污水排入城镇下水道水质标准》</w:t>
      </w:r>
      <w:r>
        <w:rPr>
          <w:rFonts w:hint="default"/>
          <w:color w:val="auto"/>
          <w:lang w:val="en-US" w:eastAsia="zh-CN"/>
        </w:rPr>
        <w:t>和</w:t>
      </w:r>
      <w:r>
        <w:rPr>
          <w:rFonts w:hint="default"/>
          <w:color w:val="auto"/>
        </w:rPr>
        <w:t>《污水综合排放标准》</w:t>
      </w:r>
      <w:r>
        <w:rPr>
          <w:rFonts w:hint="default" w:ascii="Times New Roman" w:hAnsi="Times New Roman" w:cs="Times New Roman"/>
          <w:color w:val="auto"/>
          <w:lang w:eastAsia="zh-CN"/>
        </w:rPr>
        <w:t>，在</w:t>
      </w:r>
      <w:r>
        <w:rPr>
          <w:rFonts w:hint="default"/>
          <w:color w:val="auto"/>
          <w:lang w:eastAsia="zh-CN"/>
        </w:rPr>
        <w:t>规划实施中</w:t>
      </w:r>
      <w:r>
        <w:rPr>
          <w:rFonts w:hint="default"/>
          <w:color w:val="auto"/>
        </w:rPr>
        <w:t>尽量不使用地下水，同时采用雨污分流等措施，避免污染物进入地下而污染地下水的可能</w:t>
      </w:r>
      <w:r>
        <w:rPr>
          <w:rFonts w:hint="default"/>
          <w:color w:val="auto"/>
          <w:lang w:eastAsia="zh-CN"/>
        </w:rPr>
        <w:t>，</w:t>
      </w:r>
      <w:r>
        <w:rPr>
          <w:rFonts w:hint="default"/>
          <w:color w:val="auto"/>
        </w:rPr>
        <w:t>大力提倡节约用水，减少生活污水产生。严格管控环保准入标准，依法依规做好环境监测方法，全面落实建设项目全过程环境管理，完善科学环境监测体系。</w:t>
      </w:r>
    </w:p>
    <w:p>
      <w:pPr>
        <w:spacing w:before="0" w:line="240" w:lineRule="auto"/>
        <w:ind w:firstLine="0"/>
        <w:rPr>
          <w:rFonts w:hint="default"/>
          <w:color w:val="auto"/>
        </w:rPr>
      </w:pPr>
    </w:p>
    <w:p>
      <w:pPr>
        <w:pStyle w:val="2"/>
        <w:numPr>
          <w:ilvl w:val="-1"/>
          <w:numId w:val="0"/>
        </w:numPr>
        <w:spacing w:after="312"/>
        <w:ind w:firstLine="0"/>
        <w:jc w:val="both"/>
        <w:rPr>
          <w:rFonts w:hint="default" w:ascii="Times New Roman" w:hAnsi="Times New Roman" w:eastAsia="仿宋" w:cs="Times New Roman"/>
          <w:color w:val="auto"/>
          <w:sz w:val="28"/>
          <w:szCs w:val="28"/>
        </w:rPr>
        <w:sectPr>
          <w:pgSz w:w="11906" w:h="16838"/>
          <w:pgMar w:top="1440" w:right="1800" w:bottom="1440" w:left="1800" w:header="851" w:footer="992" w:gutter="0"/>
          <w:cols w:space="425" w:num="1"/>
          <w:docGrid w:type="lines" w:linePitch="312" w:charSpace="0"/>
        </w:sectPr>
      </w:pPr>
    </w:p>
    <w:p>
      <w:pPr>
        <w:pStyle w:val="2"/>
        <w:numPr>
          <w:ilvl w:val="0"/>
          <w:numId w:val="2"/>
        </w:numPr>
        <w:spacing w:after="312"/>
        <w:ind w:firstLine="402"/>
        <w:jc w:val="center"/>
        <w:rPr>
          <w:rFonts w:hint="default" w:ascii="Times New Roman" w:hAnsi="Times New Roman" w:eastAsia="仿宋"/>
          <w:color w:val="auto"/>
          <w:sz w:val="28"/>
          <w:szCs w:val="28"/>
        </w:rPr>
      </w:pPr>
      <w:bookmarkStart w:id="126" w:name="_Toc27443"/>
      <w:bookmarkStart w:id="127" w:name="_Toc1863"/>
      <w:bookmarkStart w:id="128" w:name="_Toc30818"/>
      <w:r>
        <w:rPr>
          <w:rFonts w:hint="default" w:ascii="Times New Roman" w:hAnsi="Times New Roman" w:eastAsia="仿宋"/>
          <w:color w:val="auto"/>
          <w:sz w:val="28"/>
          <w:szCs w:val="28"/>
        </w:rPr>
        <w:t>保障措施</w:t>
      </w:r>
      <w:bookmarkEnd w:id="126"/>
      <w:bookmarkEnd w:id="127"/>
      <w:bookmarkEnd w:id="128"/>
    </w:p>
    <w:p>
      <w:pPr>
        <w:pStyle w:val="3"/>
        <w:numPr>
          <w:ilvl w:val="1"/>
          <w:numId w:val="0"/>
        </w:numPr>
        <w:ind w:firstLine="562" w:firstLineChars="200"/>
        <w:rPr>
          <w:rFonts w:hint="default" w:ascii="Times New Roman" w:hAnsi="Times New Roman" w:eastAsia="仿宋" w:cs="Times New Roman"/>
          <w:color w:val="auto"/>
          <w:sz w:val="28"/>
        </w:rPr>
      </w:pPr>
      <w:bookmarkStart w:id="129" w:name="_Toc9918"/>
      <w:bookmarkStart w:id="130" w:name="_Toc29309"/>
      <w:bookmarkStart w:id="131" w:name="_Toc31592"/>
      <w:r>
        <w:rPr>
          <w:rFonts w:hint="default" w:ascii="Times New Roman" w:hAnsi="Times New Roman" w:eastAsia="仿宋" w:cs="Times New Roman"/>
          <w:color w:val="auto"/>
          <w:sz w:val="28"/>
        </w:rPr>
        <w:t>一、加强组织领导</w:t>
      </w:r>
      <w:bookmarkEnd w:id="129"/>
      <w:bookmarkEnd w:id="130"/>
      <w:bookmarkEnd w:id="131"/>
    </w:p>
    <w:p>
      <w:pPr>
        <w:ind w:firstLine="554"/>
        <w:outlineLvl w:val="2"/>
        <w:rPr>
          <w:rFonts w:hint="default"/>
          <w:color w:val="auto"/>
          <w:szCs w:val="28"/>
        </w:rPr>
      </w:pPr>
      <w:bookmarkStart w:id="132" w:name="bookmark90"/>
      <w:bookmarkEnd w:id="132"/>
      <w:r>
        <w:rPr>
          <w:rFonts w:hint="default"/>
          <w:b/>
          <w:bCs/>
          <w:color w:val="auto"/>
          <w:spacing w:val="-2"/>
          <w:szCs w:val="28"/>
        </w:rPr>
        <w:t>（一）统一思想认识</w:t>
      </w:r>
    </w:p>
    <w:p>
      <w:pPr>
        <w:ind w:firstLine="560"/>
        <w:rPr>
          <w:rFonts w:hint="default"/>
          <w:color w:val="auto"/>
          <w:szCs w:val="28"/>
        </w:rPr>
      </w:pPr>
      <w:r>
        <w:rPr>
          <w:rFonts w:hint="default"/>
          <w:color w:val="auto"/>
          <w:szCs w:val="28"/>
        </w:rPr>
        <w:t>充分理解农贸市场规划的重要意义，农贸市场不仅是城市的 “菜篮子”，更是关乎民生的重要基础设施。充分认识农贸市场建设改造的重要意义准确把握农贸市场规划工作的目标和任务，加强对农贸市场建设改造的组织领导，高位推动农贸市场布局规划工作。</w:t>
      </w:r>
    </w:p>
    <w:p>
      <w:pPr>
        <w:ind w:firstLine="554"/>
        <w:outlineLvl w:val="2"/>
        <w:rPr>
          <w:rFonts w:hint="default"/>
          <w:color w:val="auto"/>
          <w:szCs w:val="28"/>
        </w:rPr>
      </w:pPr>
      <w:bookmarkStart w:id="133" w:name="bookmark91"/>
      <w:bookmarkEnd w:id="133"/>
      <w:r>
        <w:rPr>
          <w:rFonts w:hint="default"/>
          <w:b/>
          <w:bCs/>
          <w:color w:val="auto"/>
          <w:spacing w:val="-2"/>
          <w:szCs w:val="28"/>
        </w:rPr>
        <w:t>（二）健全工作机制</w:t>
      </w:r>
    </w:p>
    <w:p>
      <w:pPr>
        <w:ind w:firstLine="544"/>
        <w:rPr>
          <w:rFonts w:hint="default"/>
          <w:color w:val="auto"/>
          <w:szCs w:val="28"/>
        </w:rPr>
      </w:pPr>
      <w:r>
        <w:rPr>
          <w:rFonts w:hint="default"/>
          <w:color w:val="auto"/>
          <w:spacing w:val="-4"/>
          <w:szCs w:val="28"/>
        </w:rPr>
        <w:t>根据我市经济社会发展水平、人口规模、市场供求关系等情</w:t>
      </w:r>
      <w:r>
        <w:rPr>
          <w:rFonts w:hint="default"/>
          <w:color w:val="auto"/>
          <w:spacing w:val="-5"/>
          <w:szCs w:val="28"/>
        </w:rPr>
        <w:t>况，制定</w:t>
      </w:r>
      <w:r>
        <w:rPr>
          <w:rFonts w:hint="default"/>
          <w:color w:val="auto"/>
          <w:spacing w:val="-4"/>
          <w:szCs w:val="28"/>
        </w:rPr>
        <w:t>和实施长效工作机制。农贸市场实行目标管理，按照属地管理的</w:t>
      </w:r>
      <w:r>
        <w:rPr>
          <w:rFonts w:hint="default"/>
          <w:color w:val="auto"/>
          <w:spacing w:val="-5"/>
          <w:szCs w:val="28"/>
        </w:rPr>
        <w:t>原则，坚</w:t>
      </w:r>
      <w:r>
        <w:rPr>
          <w:rFonts w:hint="default"/>
          <w:color w:val="auto"/>
          <w:spacing w:val="-4"/>
          <w:szCs w:val="28"/>
        </w:rPr>
        <w:t>持政府指导、部门协同、上下联动、形成合力的工作机制，确保</w:t>
      </w:r>
      <w:r>
        <w:rPr>
          <w:rFonts w:hint="default"/>
          <w:color w:val="auto"/>
          <w:spacing w:val="-5"/>
          <w:szCs w:val="28"/>
        </w:rPr>
        <w:t>农贸市场</w:t>
      </w:r>
      <w:r>
        <w:rPr>
          <w:rFonts w:hint="default"/>
          <w:color w:val="auto"/>
          <w:spacing w:val="-1"/>
          <w:szCs w:val="28"/>
        </w:rPr>
        <w:t>平衡健康发展，满足市民购物和消费的需求。</w:t>
      </w:r>
    </w:p>
    <w:p>
      <w:pPr>
        <w:pStyle w:val="4"/>
        <w:numPr>
          <w:ilvl w:val="2"/>
          <w:numId w:val="0"/>
        </w:numPr>
        <w:ind w:firstLine="562" w:firstLineChars="200"/>
        <w:rPr>
          <w:rFonts w:hint="default" w:eastAsia="仿宋"/>
          <w:color w:val="auto"/>
          <w:sz w:val="28"/>
          <w:szCs w:val="28"/>
        </w:rPr>
      </w:pPr>
      <w:bookmarkStart w:id="134" w:name="bookmark92"/>
      <w:bookmarkEnd w:id="134"/>
      <w:r>
        <w:rPr>
          <w:rFonts w:hint="default" w:eastAsia="仿宋"/>
          <w:color w:val="auto"/>
          <w:sz w:val="28"/>
          <w:szCs w:val="28"/>
        </w:rPr>
        <w:t>（三）加大宣传力度</w:t>
      </w:r>
    </w:p>
    <w:p>
      <w:pPr>
        <w:ind w:firstLine="544"/>
        <w:rPr>
          <w:rFonts w:hint="default"/>
          <w:color w:val="auto"/>
          <w:szCs w:val="28"/>
        </w:rPr>
      </w:pPr>
      <w:r>
        <w:rPr>
          <w:rFonts w:hint="default"/>
          <w:color w:val="auto"/>
          <w:spacing w:val="-4"/>
          <w:szCs w:val="28"/>
        </w:rPr>
        <w:t>采取多种形式，利用官网、公示栏等大力宣传</w:t>
      </w:r>
      <w:r>
        <w:rPr>
          <w:rFonts w:hint="default"/>
          <w:color w:val="auto"/>
          <w:spacing w:val="-5"/>
          <w:szCs w:val="28"/>
        </w:rPr>
        <w:t>本规划，加强市民对本</w:t>
      </w:r>
      <w:r>
        <w:rPr>
          <w:rFonts w:hint="default"/>
          <w:color w:val="auto"/>
          <w:spacing w:val="-10"/>
          <w:szCs w:val="28"/>
        </w:rPr>
        <w:t>规划的认识，扩大社会监督和公众参与，营造实施本规划的</w:t>
      </w:r>
      <w:r>
        <w:rPr>
          <w:rFonts w:hint="default"/>
          <w:color w:val="auto"/>
          <w:spacing w:val="-11"/>
          <w:szCs w:val="28"/>
        </w:rPr>
        <w:t>浓厚社会氛围，</w:t>
      </w:r>
      <w:r>
        <w:rPr>
          <w:rFonts w:hint="default"/>
          <w:color w:val="auto"/>
          <w:spacing w:val="-1"/>
          <w:szCs w:val="28"/>
        </w:rPr>
        <w:t>合理引导农贸市场建设改造的良好舆论环境。</w:t>
      </w:r>
    </w:p>
    <w:p>
      <w:pPr>
        <w:pStyle w:val="3"/>
        <w:numPr>
          <w:ilvl w:val="1"/>
          <w:numId w:val="0"/>
        </w:numPr>
        <w:ind w:firstLine="562" w:firstLineChars="200"/>
        <w:rPr>
          <w:rFonts w:hint="default" w:ascii="Times New Roman" w:hAnsi="Times New Roman" w:eastAsia="仿宋" w:cs="Times New Roman"/>
          <w:color w:val="auto"/>
          <w:sz w:val="28"/>
        </w:rPr>
      </w:pPr>
      <w:bookmarkStart w:id="135" w:name="bookmark93"/>
      <w:bookmarkEnd w:id="135"/>
      <w:bookmarkStart w:id="136" w:name="_Toc22145"/>
      <w:bookmarkStart w:id="137" w:name="_Toc23513"/>
      <w:bookmarkStart w:id="138" w:name="_Toc4116"/>
      <w:r>
        <w:rPr>
          <w:rFonts w:hint="default" w:ascii="Times New Roman" w:hAnsi="Times New Roman" w:eastAsia="仿宋" w:cs="Times New Roman"/>
          <w:color w:val="auto"/>
          <w:sz w:val="28"/>
        </w:rPr>
        <w:t>二、强化规划引领</w:t>
      </w:r>
      <w:bookmarkEnd w:id="136"/>
      <w:bookmarkEnd w:id="137"/>
      <w:bookmarkEnd w:id="138"/>
    </w:p>
    <w:p>
      <w:pPr>
        <w:pStyle w:val="4"/>
        <w:numPr>
          <w:ilvl w:val="2"/>
          <w:numId w:val="0"/>
        </w:numPr>
        <w:ind w:firstLine="562" w:firstLineChars="200"/>
        <w:rPr>
          <w:rFonts w:hint="default" w:eastAsia="仿宋"/>
          <w:color w:val="auto"/>
          <w:sz w:val="28"/>
          <w:szCs w:val="28"/>
        </w:rPr>
      </w:pPr>
      <w:bookmarkStart w:id="139" w:name="bookmark94"/>
      <w:bookmarkEnd w:id="139"/>
      <w:r>
        <w:rPr>
          <w:rFonts w:hint="default" w:eastAsia="仿宋"/>
          <w:color w:val="auto"/>
          <w:sz w:val="28"/>
          <w:szCs w:val="28"/>
        </w:rPr>
        <w:t>（一）强化规划压实传导</w:t>
      </w:r>
    </w:p>
    <w:p>
      <w:pPr>
        <w:ind w:firstLine="560"/>
        <w:rPr>
          <w:rFonts w:hint="default"/>
          <w:color w:val="auto"/>
          <w:szCs w:val="28"/>
        </w:rPr>
      </w:pPr>
      <w:r>
        <w:rPr>
          <w:rFonts w:hint="default"/>
          <w:color w:val="auto"/>
          <w:szCs w:val="28"/>
        </w:rPr>
        <w:t>市级相关部门要建立相应的工作机构，完善工作方案，扎实推进实施，</w:t>
      </w:r>
      <w:bookmarkStart w:id="140" w:name="bookmark139"/>
      <w:bookmarkEnd w:id="140"/>
      <w:r>
        <w:rPr>
          <w:rFonts w:hint="default"/>
          <w:color w:val="auto"/>
          <w:szCs w:val="28"/>
        </w:rPr>
        <w:t>构建科学有效的工作体系。各城区根据自身基础与发展方向，对接本规划的要求，制定农贸市场建设改造行动计划或实施方案，进一步明确发展目标和重点任务。</w:t>
      </w:r>
    </w:p>
    <w:p>
      <w:pPr>
        <w:pStyle w:val="4"/>
        <w:numPr>
          <w:ilvl w:val="2"/>
          <w:numId w:val="0"/>
        </w:numPr>
        <w:ind w:firstLine="562" w:firstLineChars="200"/>
        <w:rPr>
          <w:rFonts w:hint="default" w:eastAsia="仿宋"/>
          <w:color w:val="auto"/>
          <w:sz w:val="28"/>
          <w:szCs w:val="28"/>
        </w:rPr>
      </w:pPr>
      <w:bookmarkStart w:id="141" w:name="bookmark95"/>
      <w:bookmarkEnd w:id="141"/>
      <w:r>
        <w:rPr>
          <w:rFonts w:hint="default" w:eastAsia="仿宋"/>
          <w:color w:val="auto"/>
          <w:sz w:val="28"/>
          <w:szCs w:val="28"/>
        </w:rPr>
        <w:t>（二）完善规划操作模式</w:t>
      </w:r>
    </w:p>
    <w:p>
      <w:pPr>
        <w:ind w:firstLine="560"/>
        <w:rPr>
          <w:rFonts w:hint="default"/>
          <w:color w:val="auto"/>
          <w:szCs w:val="28"/>
        </w:rPr>
      </w:pPr>
      <w:r>
        <w:rPr>
          <w:rFonts w:hint="default"/>
          <w:color w:val="auto"/>
          <w:szCs w:val="28"/>
        </w:rPr>
        <w:t>借鉴国内外知名农贸市场建设改造经验，探索建立钦州市老旧农贸市 场改造提升操作模式、运作机制和支持政策，引导社会力量有序参与农贸 市场建设改造，打造一批具有示范性的农贸市场。</w:t>
      </w:r>
    </w:p>
    <w:p>
      <w:pPr>
        <w:pStyle w:val="4"/>
        <w:numPr>
          <w:ilvl w:val="2"/>
          <w:numId w:val="0"/>
        </w:numPr>
        <w:ind w:firstLine="562" w:firstLineChars="200"/>
        <w:rPr>
          <w:rFonts w:hint="default" w:eastAsia="仿宋"/>
          <w:color w:val="auto"/>
          <w:sz w:val="28"/>
          <w:szCs w:val="28"/>
        </w:rPr>
      </w:pPr>
      <w:bookmarkStart w:id="142" w:name="bookmark96"/>
      <w:bookmarkEnd w:id="142"/>
      <w:r>
        <w:rPr>
          <w:rFonts w:hint="default" w:eastAsia="仿宋"/>
          <w:color w:val="auto"/>
          <w:sz w:val="28"/>
          <w:szCs w:val="28"/>
        </w:rPr>
        <w:t>（三）加强规划实施监督</w:t>
      </w:r>
    </w:p>
    <w:p>
      <w:pPr>
        <w:ind w:firstLine="544"/>
        <w:rPr>
          <w:rFonts w:hint="default"/>
          <w:color w:val="auto"/>
          <w:szCs w:val="28"/>
        </w:rPr>
      </w:pPr>
      <w:r>
        <w:rPr>
          <w:rFonts w:hint="default"/>
          <w:color w:val="auto"/>
          <w:spacing w:val="-4"/>
          <w:szCs w:val="28"/>
        </w:rPr>
        <w:t>提升本规划的执行力和指导力，依据本规划，综合考虑新</w:t>
      </w:r>
      <w:r>
        <w:rPr>
          <w:rFonts w:hint="default"/>
          <w:color w:val="auto"/>
          <w:spacing w:val="-5"/>
          <w:szCs w:val="28"/>
        </w:rPr>
        <w:t>型城镇化发</w:t>
      </w:r>
      <w:r>
        <w:rPr>
          <w:rFonts w:hint="default"/>
          <w:color w:val="auto"/>
          <w:spacing w:val="-10"/>
          <w:szCs w:val="28"/>
        </w:rPr>
        <w:t>展、城市发展形势等因素，科学合理制定年度农贸市场建设改造实</w:t>
      </w:r>
      <w:r>
        <w:rPr>
          <w:rFonts w:hint="default"/>
          <w:color w:val="auto"/>
          <w:spacing w:val="-11"/>
          <w:szCs w:val="28"/>
        </w:rPr>
        <w:t>施计划，</w:t>
      </w:r>
      <w:r>
        <w:rPr>
          <w:rFonts w:hint="default"/>
          <w:color w:val="auto"/>
          <w:spacing w:val="-1"/>
          <w:szCs w:val="28"/>
        </w:rPr>
        <w:t>组织开展规划的跟踪评估工作，严格监控规划落实情况。</w:t>
      </w:r>
    </w:p>
    <w:p>
      <w:pPr>
        <w:pStyle w:val="3"/>
        <w:numPr>
          <w:ilvl w:val="1"/>
          <w:numId w:val="0"/>
        </w:numPr>
        <w:ind w:firstLine="562" w:firstLineChars="200"/>
        <w:rPr>
          <w:rFonts w:hint="default" w:ascii="Times New Roman" w:hAnsi="Times New Roman" w:eastAsia="仿宋" w:cs="Times New Roman"/>
          <w:color w:val="auto"/>
          <w:sz w:val="28"/>
        </w:rPr>
      </w:pPr>
      <w:bookmarkStart w:id="143" w:name="bookmark97"/>
      <w:bookmarkEnd w:id="143"/>
      <w:bookmarkStart w:id="144" w:name="_Toc2569"/>
      <w:bookmarkStart w:id="145" w:name="_Toc3350"/>
      <w:bookmarkStart w:id="146" w:name="_Toc4961"/>
      <w:r>
        <w:rPr>
          <w:rFonts w:hint="default" w:ascii="Times New Roman" w:hAnsi="Times New Roman" w:eastAsia="仿宋" w:cs="Times New Roman"/>
          <w:color w:val="auto"/>
          <w:sz w:val="28"/>
        </w:rPr>
        <w:t>三、加大政策支持</w:t>
      </w:r>
      <w:bookmarkEnd w:id="144"/>
      <w:bookmarkEnd w:id="145"/>
      <w:bookmarkEnd w:id="146"/>
    </w:p>
    <w:p>
      <w:pPr>
        <w:pStyle w:val="4"/>
        <w:numPr>
          <w:ilvl w:val="2"/>
          <w:numId w:val="0"/>
        </w:numPr>
        <w:ind w:firstLine="562" w:firstLineChars="200"/>
        <w:rPr>
          <w:rFonts w:hint="default" w:eastAsia="仿宋"/>
          <w:color w:val="auto"/>
          <w:sz w:val="28"/>
          <w:szCs w:val="28"/>
        </w:rPr>
      </w:pPr>
      <w:bookmarkStart w:id="147" w:name="bookmark98"/>
      <w:bookmarkEnd w:id="147"/>
      <w:r>
        <w:rPr>
          <w:rFonts w:hint="default" w:eastAsia="仿宋"/>
          <w:color w:val="auto"/>
          <w:sz w:val="28"/>
          <w:szCs w:val="28"/>
        </w:rPr>
        <w:t>（一）完善用地供应机制</w:t>
      </w:r>
    </w:p>
    <w:p>
      <w:pPr>
        <w:ind w:firstLine="544"/>
        <w:rPr>
          <w:rFonts w:hint="default"/>
          <w:color w:val="auto"/>
          <w:szCs w:val="28"/>
        </w:rPr>
      </w:pPr>
      <w:r>
        <w:rPr>
          <w:rFonts w:hint="default"/>
          <w:color w:val="auto"/>
          <w:spacing w:val="-4"/>
          <w:szCs w:val="28"/>
        </w:rPr>
        <w:t>根据</w:t>
      </w:r>
      <w:r>
        <w:rPr>
          <w:rFonts w:hint="default"/>
          <w:color w:val="auto"/>
          <w:szCs w:val="28"/>
        </w:rPr>
        <w:t>《钦州市国土空间总体规划（2021-2035）》</w:t>
      </w:r>
      <w:r>
        <w:rPr>
          <w:rFonts w:hint="default"/>
          <w:color w:val="auto"/>
          <w:spacing w:val="-4"/>
          <w:szCs w:val="28"/>
        </w:rPr>
        <w:t>的指引</w:t>
      </w:r>
      <w:r>
        <w:rPr>
          <w:rFonts w:hint="default"/>
          <w:color w:val="auto"/>
          <w:spacing w:val="-5"/>
          <w:szCs w:val="28"/>
        </w:rPr>
        <w:t>，</w:t>
      </w:r>
      <w:r>
        <w:rPr>
          <w:rFonts w:hint="default"/>
          <w:color w:val="auto"/>
          <w:szCs w:val="28"/>
        </w:rPr>
        <w:t>按照《钦州市城市商业网点规划（2015-2030）</w:t>
      </w:r>
      <w:r>
        <w:rPr>
          <w:rFonts w:hint="default" w:ascii="Times New Roman" w:hAnsi="Times New Roman" w:cs="Times New Roman"/>
          <w:color w:val="auto"/>
          <w:szCs w:val="28"/>
          <w:lang w:eastAsia="zh-CN"/>
        </w:rPr>
        <w:t>》《</w:t>
      </w:r>
      <w:r>
        <w:rPr>
          <w:rFonts w:hint="default"/>
          <w:color w:val="auto"/>
          <w:szCs w:val="28"/>
        </w:rPr>
        <w:t>钦州市农贸市场建设标准》等文件精神，把农贸市场建设用地以及配套用地纳入国土空间规划统筹布局，</w:t>
      </w:r>
      <w:r>
        <w:rPr>
          <w:rFonts w:hint="default"/>
          <w:color w:val="auto"/>
          <w:spacing w:val="-5"/>
          <w:szCs w:val="28"/>
        </w:rPr>
        <w:t>合理安</w:t>
      </w:r>
      <w:r>
        <w:rPr>
          <w:rFonts w:hint="default"/>
          <w:color w:val="auto"/>
          <w:spacing w:val="-10"/>
          <w:szCs w:val="28"/>
        </w:rPr>
        <w:t>排农贸市场配套用地供应。进一步优化配套用地供应结构，</w:t>
      </w:r>
      <w:r>
        <w:rPr>
          <w:rFonts w:hint="default"/>
          <w:color w:val="auto"/>
          <w:spacing w:val="-11"/>
          <w:szCs w:val="28"/>
        </w:rPr>
        <w:t>提高利用效率，</w:t>
      </w:r>
      <w:r>
        <w:rPr>
          <w:rFonts w:hint="default"/>
          <w:color w:val="auto"/>
          <w:spacing w:val="-3"/>
          <w:szCs w:val="28"/>
        </w:rPr>
        <w:t>完善供应方式。</w:t>
      </w:r>
    </w:p>
    <w:p>
      <w:pPr>
        <w:pStyle w:val="4"/>
        <w:numPr>
          <w:ilvl w:val="2"/>
          <w:numId w:val="0"/>
        </w:numPr>
        <w:ind w:firstLine="562" w:firstLineChars="200"/>
        <w:rPr>
          <w:rFonts w:hint="default" w:eastAsia="仿宋"/>
          <w:color w:val="auto"/>
          <w:sz w:val="28"/>
          <w:szCs w:val="28"/>
        </w:rPr>
      </w:pPr>
      <w:bookmarkStart w:id="148" w:name="bookmark99"/>
      <w:bookmarkEnd w:id="148"/>
      <w:r>
        <w:rPr>
          <w:rFonts w:hint="default" w:eastAsia="仿宋"/>
          <w:color w:val="auto"/>
          <w:sz w:val="28"/>
          <w:szCs w:val="28"/>
        </w:rPr>
        <w:t>（二）加大财政支持力度</w:t>
      </w:r>
    </w:p>
    <w:p>
      <w:pPr>
        <w:ind w:firstLine="544"/>
        <w:rPr>
          <w:rFonts w:hint="default"/>
          <w:color w:val="auto"/>
          <w:szCs w:val="28"/>
        </w:rPr>
      </w:pPr>
      <w:r>
        <w:rPr>
          <w:rFonts w:hint="default"/>
          <w:color w:val="auto"/>
          <w:spacing w:val="-4"/>
          <w:szCs w:val="28"/>
        </w:rPr>
        <w:t>在专项资金预算中每年安排支持农贸市场发</w:t>
      </w:r>
      <w:r>
        <w:rPr>
          <w:rFonts w:hint="default"/>
          <w:color w:val="auto"/>
          <w:spacing w:val="-5"/>
          <w:szCs w:val="28"/>
        </w:rPr>
        <w:t>展资金，重点支持农贸市</w:t>
      </w:r>
      <w:r>
        <w:rPr>
          <w:rFonts w:hint="default"/>
          <w:color w:val="auto"/>
          <w:spacing w:val="-4"/>
          <w:szCs w:val="28"/>
        </w:rPr>
        <w:t>场新建、改造提升、智慧化改造、创建星级农贸市场等相关工作，研究制定支持奖励政策措施。同时，加强与社会资金的沟通和合作，建立稳定的</w:t>
      </w:r>
      <w:r>
        <w:rPr>
          <w:rFonts w:hint="default"/>
          <w:color w:val="auto"/>
          <w:spacing w:val="-3"/>
          <w:szCs w:val="28"/>
        </w:rPr>
        <w:t>合作关系。</w:t>
      </w:r>
    </w:p>
    <w:p>
      <w:pPr>
        <w:pStyle w:val="4"/>
        <w:numPr>
          <w:ilvl w:val="2"/>
          <w:numId w:val="0"/>
        </w:numPr>
        <w:ind w:firstLine="562" w:firstLineChars="200"/>
        <w:rPr>
          <w:rFonts w:hint="default" w:eastAsia="仿宋"/>
          <w:color w:val="auto"/>
          <w:sz w:val="28"/>
          <w:szCs w:val="28"/>
        </w:rPr>
      </w:pPr>
      <w:bookmarkStart w:id="149" w:name="bookmark100"/>
      <w:bookmarkEnd w:id="149"/>
      <w:r>
        <w:rPr>
          <w:rFonts w:hint="default" w:eastAsia="仿宋"/>
          <w:color w:val="auto"/>
          <w:sz w:val="28"/>
          <w:szCs w:val="28"/>
        </w:rPr>
        <w:t>（三）推进规划相互衔接</w:t>
      </w:r>
    </w:p>
    <w:p>
      <w:pPr>
        <w:spacing w:after="312"/>
        <w:ind w:firstLine="540"/>
        <w:jc w:val="center"/>
        <w:rPr>
          <w:rFonts w:hint="default" w:ascii="Times New Roman" w:hAnsi="Times New Roman" w:eastAsia="仿宋" w:cs="Times New Roman"/>
          <w:color w:val="auto"/>
          <w:sz w:val="28"/>
          <w:szCs w:val="28"/>
        </w:rPr>
        <w:sectPr>
          <w:pgSz w:w="11906" w:h="16838"/>
          <w:pgMar w:top="1440" w:right="1800" w:bottom="1440" w:left="1800" w:header="851" w:footer="992" w:gutter="0"/>
          <w:cols w:space="425" w:num="1"/>
          <w:docGrid w:type="lines" w:linePitch="312" w:charSpace="0"/>
        </w:sectPr>
      </w:pPr>
      <w:r>
        <w:rPr>
          <w:rFonts w:hint="default"/>
          <w:color w:val="auto"/>
          <w:spacing w:val="-5"/>
          <w:szCs w:val="28"/>
        </w:rPr>
        <w:t>强化本规划与全市</w:t>
      </w:r>
      <w:r>
        <w:rPr>
          <w:rFonts w:hint="default" w:ascii="Times New Roman" w:hAnsi="Times New Roman" w:cs="Times New Roman"/>
          <w:color w:val="auto"/>
          <w:spacing w:val="-5"/>
          <w:szCs w:val="28"/>
          <w:lang w:eastAsia="zh-CN"/>
        </w:rPr>
        <w:t>国民经济和社会发展规划</w:t>
      </w:r>
      <w:r>
        <w:rPr>
          <w:rFonts w:hint="default"/>
          <w:color w:val="auto"/>
          <w:spacing w:val="-5"/>
          <w:szCs w:val="28"/>
        </w:rPr>
        <w:t>、国土空间规划等相关规</w:t>
      </w:r>
      <w:r>
        <w:rPr>
          <w:rFonts w:hint="default"/>
          <w:color w:val="auto"/>
          <w:spacing w:val="-4"/>
          <w:szCs w:val="28"/>
        </w:rPr>
        <w:t>划的衔接，在相关规划编制与调整中，要将本规划的相关指标与内容纳入</w:t>
      </w:r>
      <w:r>
        <w:rPr>
          <w:rFonts w:hint="default"/>
          <w:color w:val="auto"/>
          <w:spacing w:val="-1"/>
          <w:szCs w:val="28"/>
        </w:rPr>
        <w:t>其中，确保土地安排，市场建设、空间布局等指标有效落实。</w:t>
      </w:r>
    </w:p>
    <w:p>
      <w:pPr>
        <w:pStyle w:val="2"/>
        <w:numPr>
          <w:ilvl w:val="0"/>
          <w:numId w:val="2"/>
        </w:numPr>
        <w:spacing w:after="312"/>
        <w:ind w:firstLine="402"/>
        <w:jc w:val="center"/>
        <w:rPr>
          <w:rFonts w:hint="default" w:ascii="Times New Roman" w:hAnsi="Times New Roman" w:eastAsia="仿宋"/>
          <w:color w:val="auto"/>
          <w:sz w:val="28"/>
          <w:szCs w:val="28"/>
          <w:lang w:val="en-US" w:eastAsia="zh-CN"/>
        </w:rPr>
      </w:pPr>
      <w:bookmarkStart w:id="150" w:name="_Toc31342"/>
      <w:bookmarkStart w:id="151" w:name="_Toc18654"/>
      <w:bookmarkStart w:id="152" w:name="_Toc16947"/>
      <w:r>
        <w:rPr>
          <w:rFonts w:hint="default" w:ascii="Times New Roman" w:hAnsi="Times New Roman" w:eastAsia="仿宋"/>
          <w:color w:val="auto"/>
          <w:sz w:val="28"/>
          <w:szCs w:val="28"/>
          <w:lang w:val="en-US" w:eastAsia="zh-CN"/>
        </w:rPr>
        <w:t>附表</w:t>
      </w:r>
      <w:bookmarkEnd w:id="150"/>
    </w:p>
    <w:p>
      <w:pPr>
        <w:pStyle w:val="3"/>
        <w:numPr>
          <w:ilvl w:val="0"/>
          <w:numId w:val="10"/>
        </w:numPr>
        <w:rPr>
          <w:rFonts w:hint="default" w:ascii="Times New Roman" w:hAnsi="Times New Roman" w:cs="Times New Roman"/>
          <w:color w:val="auto"/>
          <w:lang w:val="en-US" w:eastAsia="zh-CN"/>
        </w:rPr>
      </w:pPr>
      <w:bookmarkStart w:id="153" w:name="_Toc1280"/>
      <w:r>
        <w:rPr>
          <w:rFonts w:hint="default" w:ascii="Times New Roman" w:hAnsi="Times New Roman" w:cs="Times New Roman"/>
          <w:color w:val="auto"/>
          <w:lang w:val="en-US" w:eastAsia="zh-CN"/>
        </w:rPr>
        <w:t>现有农贸市场状态表</w:t>
      </w:r>
      <w:bookmarkEnd w:id="153"/>
    </w:p>
    <w:p>
      <w:pPr>
        <w:spacing w:line="240" w:lineRule="auto"/>
        <w:ind w:firstLine="0" w:firstLineChars="0"/>
        <w:rPr>
          <w:rFonts w:hint="default"/>
          <w:color w:val="auto"/>
          <w:lang w:val="en-US" w:eastAsia="zh-CN"/>
        </w:rPr>
      </w:pPr>
      <w:r>
        <w:rPr>
          <w:rFonts w:hint="default"/>
          <w:color w:val="auto"/>
        </w:rPr>
        <w:t>根据现状调研情况</w:t>
      </w:r>
      <w:r>
        <w:rPr>
          <w:rFonts w:hint="default"/>
          <w:color w:val="auto"/>
          <w:lang w:val="en-US" w:eastAsia="zh-CN"/>
        </w:rPr>
        <w:t>统计本次规划范围内农贸市场状态表</w:t>
      </w:r>
    </w:p>
    <w:tbl>
      <w:tblPr>
        <w:tblStyle w:val="25"/>
        <w:tblW w:w="141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8"/>
        <w:gridCol w:w="978"/>
        <w:gridCol w:w="978"/>
        <w:gridCol w:w="1506"/>
        <w:gridCol w:w="1350"/>
        <w:gridCol w:w="1222"/>
        <w:gridCol w:w="1114"/>
        <w:gridCol w:w="1200"/>
        <w:gridCol w:w="943"/>
        <w:gridCol w:w="957"/>
        <w:gridCol w:w="979"/>
        <w:gridCol w:w="979"/>
        <w:gridCol w:w="9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8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序号</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县区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市场名称</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市场管理机构</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经营地址</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经营面积</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营业状态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经营模式：</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固定摊位数</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经营户数</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街道/乡镇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规模</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东风市场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广西万润东风投资管理有限公司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钦州市南珠西大街39号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15167.81</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1631</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1631</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文峰街道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w:t>
            </w:r>
          </w:p>
        </w:tc>
        <w:tc>
          <w:tcPr>
            <w:tcW w:w="979" w:type="dxa"/>
            <w:tcBorders>
              <w:top w:val="single" w:color="000000" w:sz="4" w:space="0"/>
              <w:left w:val="single" w:color="000000" w:sz="4" w:space="0"/>
              <w:bottom w:val="single" w:color="000000" w:sz="4" w:space="0"/>
              <w:right w:val="single" w:color="000000" w:sz="4" w:space="0"/>
            </w:tcBorders>
            <w:shd w:val="clear" w:color="auto" w:fill="E3F2D9"/>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逴达市场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广西中融投资有限公司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钦州市人民路108号逴达市场办公楼二层</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3800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230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230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文峰街道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建纳市场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钦州市建纳市场管理有限公司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钦州文峰南路298号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半经营状态</w:t>
            </w:r>
            <w:r>
              <w:rPr>
                <w:rFonts w:hint="default" w:ascii="Times New Roman" w:hAnsi="Times New Roman" w:eastAsia="仿宋" w:cs="Times New Roman"/>
                <w:i w:val="0"/>
                <w:iCs w:val="0"/>
                <w:color w:val="auto"/>
                <w:kern w:val="0"/>
                <w:sz w:val="24"/>
                <w:szCs w:val="24"/>
                <w:u w:val="none"/>
                <w:lang w:val="en-US" w:eastAsia="zh-CN" w:bidi="ar"/>
              </w:rPr>
              <w:br w:type="textWrapping"/>
            </w:r>
            <w:r>
              <w:rPr>
                <w:rFonts w:hint="default" w:ascii="Times New Roman" w:hAnsi="Times New Roman" w:eastAsia="仿宋" w:cs="Times New Roman"/>
                <w:i w:val="0"/>
                <w:iCs w:val="0"/>
                <w:color w:val="auto"/>
                <w:kern w:val="0"/>
                <w:sz w:val="24"/>
                <w:szCs w:val="24"/>
                <w:u w:val="none"/>
                <w:lang w:val="en-US" w:eastAsia="zh-CN" w:bidi="ar"/>
              </w:rPr>
              <w:t>（在法院查封期限内）</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共同经营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文峰街道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沙园市场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钦州沃沃智慧农贸市场有限公司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人民路93号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7000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第三方承包经营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203</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203</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文峰街道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文昌便民市场（临时性便民市场）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钦州市场钦南区五街市场管理服务中心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钦州市三桥底</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2480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文峰街道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钦州市水东农贸市场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钦州市双角岭物业管理有限公司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钦州市南珠东大街与富民路交叉口东北角</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19350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884</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258</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水东街道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7</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钦州市城东市场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钦州市南珠东大街106号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11166</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458</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458</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水东街道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人和生鲜市场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钦州市长融商业管理有限公司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钦州市扬帆北大道与子材东大街交汇处</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4370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360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78</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水东街道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5"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9</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安州和谐市场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安州大道吾悦公馆A区对面</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水东街道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城中南市场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城西市场管理所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民福路27号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6709.21</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177</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117</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向阳街道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钦州市建安便民市场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钦州市恒宝金商贸有限公司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钦州市前进路6号建安街附近</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2250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第三方承包经营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58</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向阳街道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绿洲农贸市场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钦州市恒阳农贸市场管理有限公司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钦州市子材东大街88号钦州恒大绿洲</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2800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187</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23</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沙埠镇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和顺市场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广西钦州市鸿福租赁服务公司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钦州市南珠西大街北面（南珠西大街162号）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2400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301</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55</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南珠街道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14</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南珠市场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广西桂源实业有限责任公司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钦州市南珠大道39号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南珠街道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城西市场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广西钦州市启弘商贸有限公司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钦州市广沿路16-1</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1795.84</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第三方承包经营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113</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南珠街道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傍钦市场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钦州市市场服务中心尖山所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钦州西环南路</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1443</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59</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36</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南珠街道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17</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钦州市钦南区尖山市场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钦州市恒宝金商贸有限公司尖山市场分公司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尖山街道尖山市场内</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1200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尖山街道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钦州市市场开发服务中心（那丽镇农贸市场）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钦州市市场开发服务中心（那丽镇农贸市场）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钦州市钦南区那丽镇综合市场</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3125.74</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380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那丽镇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19</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那思农贸市场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钦南区那思镇思钦路</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1584.11</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那思镇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钦州市钦南区大番坡供销合作社</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钦州市钦南区市场监督管理局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钦州市大番坡镇</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4480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57</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大番坡镇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黄屋屯旧市场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黄屋屯市场管理所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黄屋屯镇兴街</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黄屋屯桥头市场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黄屋屯镇桥头市场</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1050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黄屋屯镇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23</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钦州市市场开发服务中心（丽光场农贸市场）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钦州市市场开发服务中心（丽光场农贸市场）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钦州市钦南区丽光场农贸市场</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1164.56</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丽光场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24</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钦州市市场开发服务中心（久隆镇农贸市场）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钦州市市场开发服务中心（久隆市场管理所）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钦州市钦南区久隆镇安州路1号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1960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120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93</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久隆</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龙门港镇新市场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龙门港镇新街</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2875</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62</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62</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龙门港</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26</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康熙岭镇农贸市场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康熙岭镇新街</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70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康熙岭</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27</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那彭农贸市场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那彭镇彭兴路173号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2350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那彭</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28</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犀牛脚镇菜市路44号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2314.69</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29</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犀牛脚镇船厂三角地</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钦州市钦南区新犀市场管理有限公司</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钦州市钦南区新犀市场管理有限公司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钦州市钦南区犀牛脚镇信用大道中段甘怀福房屋</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犀牛脚</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东场农贸市场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东场镇风江路</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930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第三方承包经营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52</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43</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东场镇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钦州市钦北区贵台镇农贸市场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钦州市市场开发服务中心贵台市场管理所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钦州市钦北区贵台镇新市场</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4200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52</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55</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贵台镇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33</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洞利农贸市场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钦州市钦北区贵台镇洞利街</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220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半经营状态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贵台镇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34</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钦州市钦北区板城综合市场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钦州市钦北区板城镇正街2号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807.36</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24</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12</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板城</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钦州市钦北区那香农贸市场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钦州市钦北区板城镇那香圩新街</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1785.38</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12</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板城</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36</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钦州市钦北区大寺农贸市场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w:t>
            </w:r>
            <w:r>
              <w:rPr>
                <w:rFonts w:hint="default" w:ascii="Times New Roman" w:hAnsi="Times New Roman" w:eastAsia="仿宋" w:cs="Times New Roman"/>
                <w:i w:val="0"/>
                <w:iCs w:val="0"/>
                <w:color w:val="auto"/>
                <w:kern w:val="0"/>
                <w:sz w:val="24"/>
                <w:szCs w:val="24"/>
                <w:u w:val="none"/>
                <w:lang w:val="en-US" w:eastAsia="zh-CN" w:bidi="ar"/>
              </w:rPr>
              <w:br w:type="textWrapping"/>
            </w:r>
            <w:r>
              <w:rPr>
                <w:rFonts w:hint="default" w:ascii="Times New Roman" w:hAnsi="Times New Roman" w:eastAsia="仿宋" w:cs="Times New Roman"/>
                <w:i w:val="0"/>
                <w:iCs w:val="0"/>
                <w:color w:val="auto"/>
                <w:kern w:val="0"/>
                <w:sz w:val="24"/>
                <w:szCs w:val="24"/>
                <w:u w:val="none"/>
                <w:lang w:val="en-US" w:eastAsia="zh-CN" w:bidi="ar"/>
              </w:rPr>
              <w:t>服务中心（大寺分支机构）</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钦州市钦北区中山北二巷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4729.32</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330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37</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钦州市钦北区大寺镇江南便民市场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钦州市钦北区江南路</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1200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38</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钦州市钦北区那蒙文昌市场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钦州市钦北区那蒙镇文昌西路</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3300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那蒙</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39</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钦州市钦北区大直镇富康市场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钦州新富康市场</w:t>
            </w:r>
            <w:r>
              <w:rPr>
                <w:rFonts w:hint="default" w:ascii="Times New Roman" w:hAnsi="Times New Roman" w:eastAsia="仿宋" w:cs="Times New Roman"/>
                <w:i w:val="0"/>
                <w:iCs w:val="0"/>
                <w:color w:val="auto"/>
                <w:kern w:val="0"/>
                <w:sz w:val="24"/>
                <w:szCs w:val="24"/>
                <w:u w:val="none"/>
                <w:lang w:val="en-US" w:eastAsia="zh-CN" w:bidi="ar"/>
              </w:rPr>
              <w:br w:type="textWrapping"/>
            </w:r>
            <w:r>
              <w:rPr>
                <w:rFonts w:hint="default" w:ascii="Times New Roman" w:hAnsi="Times New Roman" w:eastAsia="仿宋" w:cs="Times New Roman"/>
                <w:i w:val="0"/>
                <w:iCs w:val="0"/>
                <w:color w:val="auto"/>
                <w:kern w:val="0"/>
                <w:sz w:val="24"/>
                <w:szCs w:val="24"/>
                <w:u w:val="none"/>
                <w:lang w:val="en-US" w:eastAsia="zh-CN" w:bidi="ar"/>
              </w:rPr>
              <w:t>投资有限公司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w:t>
            </w:r>
            <w:r>
              <w:rPr>
                <w:rFonts w:hint="default" w:ascii="Times New Roman" w:hAnsi="Times New Roman" w:eastAsia="仿宋" w:cs="Times New Roman"/>
                <w:i w:val="0"/>
                <w:iCs w:val="0"/>
                <w:color w:val="auto"/>
                <w:kern w:val="0"/>
                <w:sz w:val="24"/>
                <w:szCs w:val="24"/>
                <w:u w:val="none"/>
                <w:lang w:val="en-US" w:eastAsia="zh-CN" w:bidi="ar"/>
              </w:rPr>
              <w:br w:type="textWrapping"/>
            </w:r>
            <w:r>
              <w:rPr>
                <w:rFonts w:hint="default" w:ascii="Times New Roman" w:hAnsi="Times New Roman" w:eastAsia="仿宋" w:cs="Times New Roman"/>
                <w:i w:val="0"/>
                <w:iCs w:val="0"/>
                <w:color w:val="auto"/>
                <w:kern w:val="0"/>
                <w:sz w:val="24"/>
                <w:szCs w:val="24"/>
                <w:u w:val="none"/>
                <w:lang w:val="en-US" w:eastAsia="zh-CN" w:bidi="ar"/>
              </w:rPr>
              <w:t>大直镇富康街</w:t>
            </w:r>
            <w:r>
              <w:rPr>
                <w:rFonts w:hint="default" w:ascii="Times New Roman" w:hAnsi="Times New Roman" w:eastAsia="仿宋" w:cs="Times New Roman"/>
                <w:i w:val="0"/>
                <w:iCs w:val="0"/>
                <w:color w:val="auto"/>
                <w:kern w:val="0"/>
                <w:sz w:val="24"/>
                <w:szCs w:val="24"/>
                <w:u w:val="none"/>
                <w:lang w:val="en-US" w:eastAsia="zh-CN" w:bidi="ar"/>
              </w:rPr>
              <w:br w:type="textWrapping"/>
            </w:r>
            <w:r>
              <w:rPr>
                <w:rFonts w:hint="default" w:ascii="Times New Roman" w:hAnsi="Times New Roman" w:eastAsia="仿宋" w:cs="Times New Roman"/>
                <w:i w:val="0"/>
                <w:iCs w:val="0"/>
                <w:color w:val="auto"/>
                <w:kern w:val="0"/>
                <w:sz w:val="24"/>
                <w:szCs w:val="24"/>
                <w:u w:val="none"/>
                <w:lang w:val="en-US" w:eastAsia="zh-CN" w:bidi="ar"/>
              </w:rPr>
              <w:t>124号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85</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45</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大直镇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那天市场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大直镇那天新街</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大直镇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钦州市钦北区家兴苑市场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广西钦州运丰市场运营管理有限公司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钦州市第二水厂南面、家兴苑六区北面、家兴苑四区东面家兴苑临时综合农贸市场内</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鸿亭街道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钦州市钦北区东升农贸市场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广西钦州市铭佳置业有限公司钦州市东升市场管理部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广西钦州市钦北区杨帆大道48号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5400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540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450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鸿亭街道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43</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沙塘市场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北流市四海酒店管理有限公司钦州沙塘市场管理中心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钦州市子材东大街南面、扬帆大道西面（奥林财富中心后面）</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4700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鸿亭街道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44</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小江新派农贸市场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钦州市美益鲜农贸市场管理有限公司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钦州市小江路北面、富明路西面、中石油住宅小区南面</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70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鸿亭街道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钦州市钦北区东站市场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钦州市盈苡丰投资有限公司东站农贸综合市场管理中心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钦州市钦北区通富街3号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277</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鸿亭街道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46</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top"/>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钦州市钦北区平吉农贸市场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top"/>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平吉市场管理所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钦州市钦北区兴平路134号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2928.22</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正常营业（11.6二期交付使用）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175</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170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平吉镇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47</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钦州市钦北区城东市场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市场所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钦州市钦北区小董镇城东市场</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3549</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140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小董</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48</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钦州市钦北区大塘角市场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市场所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钦州市钦北区小董旧市场（无人摆摊）</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1900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小董</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49</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钦州市钦北区长滩农贸市场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长滩市场所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钦州市钦北区长滩镇长兴街</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2400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（国营）第三方承包经营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235</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长滩</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钦州市钦北区万源市场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广西钦州市万源置业有限公司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钦州市三十六曲林场望海小区</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2593.48</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133</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长田街道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钦州市钦北区大井市场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钦州市盛辉物业服务有限公司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钦州湾大道166号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3150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117</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111</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长田 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钦州市钦北区新城海鲜批发市场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钦州市钦新城农贸市场管理有限公司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钦州市钦北区林湖大道23号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12565</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自主营业</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149</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107</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长田街道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53</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钦州市钦北区新城万和农贸市场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广西万和市场管理有限公司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钦州市钦北区康桥大街2号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6911.87</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自主经营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462</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73</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长田街道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54</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钦州市钦北区青塘农贸市场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br w:type="textWrapping"/>
            </w:r>
            <w:r>
              <w:rPr>
                <w:rFonts w:hint="default" w:ascii="Times New Roman" w:hAnsi="Times New Roman" w:eastAsia="仿宋" w:cs="Times New Roman"/>
                <w:i w:val="0"/>
                <w:iCs w:val="0"/>
                <w:color w:val="auto"/>
                <w:kern w:val="0"/>
                <w:sz w:val="24"/>
                <w:szCs w:val="24"/>
                <w:u w:val="none"/>
                <w:lang w:val="en-US" w:eastAsia="zh-CN" w:bidi="ar"/>
              </w:rPr>
              <w:t>青塘市场管理所</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钦州市钦北区青塘镇农贸市场</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116</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42</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青塘</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新盛市场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广西嘉航置业有限公司新盛农贸市场经营部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钦州市钦北区白水塘路</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3500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276</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45</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子材街道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56</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鸿发市场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钦州市鸿发市场管理有限公司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钦州市钦北区鸿发街</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4300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465</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426</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子材街道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57</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坭桥市场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钦州市钦北区坭桥农贸市场服务部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钦州市钦北区坭桥路</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2300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49</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子材街道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58</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德营市场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钦州市钦北区德营市场管理服务部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钦州市钦北区北营路</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3500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私人</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338</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62</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子材街道</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59</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新棠农贸市场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新棠镇</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1830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新棠</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钦北区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大垌集贸市场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钦州市钦北区大垌镇</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5733.3</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br w:type="textWrapping"/>
            </w:r>
            <w:r>
              <w:rPr>
                <w:rFonts w:hint="default" w:ascii="Times New Roman" w:hAnsi="Times New Roman" w:eastAsia="仿宋" w:cs="Times New Roman"/>
                <w:i w:val="0"/>
                <w:iCs w:val="0"/>
                <w:color w:val="auto"/>
                <w:kern w:val="0"/>
                <w:sz w:val="24"/>
                <w:szCs w:val="24"/>
                <w:u w:val="none"/>
                <w:lang w:val="en-US" w:eastAsia="zh-CN" w:bidi="ar"/>
              </w:rPr>
              <w:t>158（临时33个）</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190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大垌</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钦州港农贸市场（含勒沟便民市场）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钦州市市场开发服务中心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自贸区钦州港片区钦州港大道</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25319.71</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国营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539</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586</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大</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钦州港海港市场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钦州市大成房地产开发有限公司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钦州港逸仙路旁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私有</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350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2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63</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中马红树林农贸市场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广西中马钦州产业园区方圆实业有限公司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红树林小区</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4200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私有</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64</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金鼓江农贸市场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钦州市钦州港裕港投资开发有限公司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钦南区孔雀大道金星幼儿园西北侧约180米</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私有</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鸡墩头兴安市场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私有</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60"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66</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东港农贸市场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钦州市钦州港裕港投资开发有限公司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中国（广西）自由贸易试验区钦州港片区钦州港大榄坪第三号路东面与滨海公路北面（市场内）</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正常营业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私有</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自贸区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合计</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auto"/>
                <w:sz w:val="24"/>
                <w:szCs w:val="24"/>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299888.6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auto"/>
                <w:sz w:val="24"/>
                <w:szCs w:val="24"/>
                <w:u w:val="none"/>
              </w:rPr>
            </w:pPr>
          </w:p>
        </w:tc>
      </w:tr>
    </w:tbl>
    <w:p>
      <w:pPr>
        <w:rPr>
          <w:rFonts w:hint="default"/>
          <w:color w:val="auto"/>
          <w:lang w:val="en-US" w:eastAsia="zh-CN"/>
        </w:rPr>
      </w:pPr>
    </w:p>
    <w:p>
      <w:pPr>
        <w:pStyle w:val="3"/>
        <w:numPr>
          <w:ilvl w:val="-1"/>
          <w:numId w:val="0"/>
        </w:numPr>
        <w:spacing w:after="312"/>
        <w:jc w:val="center"/>
        <w:rPr>
          <w:rFonts w:hint="default" w:ascii="Times New Roman" w:hAnsi="Times New Roman" w:cs="Times New Roman"/>
          <w:color w:val="auto"/>
        </w:rPr>
      </w:pPr>
      <w:bookmarkStart w:id="154" w:name="_Toc11880"/>
      <w:r>
        <w:rPr>
          <w:rFonts w:hint="default" w:ascii="Times New Roman" w:hAnsi="Times New Roman" w:cs="Times New Roman"/>
          <w:color w:val="auto"/>
          <w:lang w:val="en-US" w:eastAsia="zh-CN"/>
        </w:rPr>
        <w:t>二、</w:t>
      </w:r>
      <w:r>
        <w:rPr>
          <w:rFonts w:hint="default" w:ascii="Times New Roman" w:hAnsi="Times New Roman" w:cs="Times New Roman"/>
          <w:color w:val="auto"/>
        </w:rPr>
        <w:t>新建农贸市场衔接控制性规划情况表</w:t>
      </w:r>
      <w:bookmarkEnd w:id="151"/>
      <w:bookmarkEnd w:id="152"/>
      <w:bookmarkEnd w:id="154"/>
    </w:p>
    <w:p>
      <w:pPr>
        <w:ind w:firstLine="560"/>
        <w:rPr>
          <w:rFonts w:hint="default"/>
          <w:color w:val="auto"/>
          <w:szCs w:val="28"/>
        </w:rPr>
      </w:pPr>
      <w:r>
        <w:rPr>
          <w:rFonts w:hint="default"/>
          <w:color w:val="auto"/>
          <w:szCs w:val="28"/>
        </w:rPr>
        <w:t>根据现状调研情况，同时结合钦州市城市发展状况，制定以下市场建设计划，在具体实施过程中可根据各城区实际发展情况，及主管部门指导意见等进行合理调整。</w:t>
      </w:r>
    </w:p>
    <w:p>
      <w:pPr>
        <w:ind w:firstLine="560"/>
        <w:rPr>
          <w:rFonts w:hint="default"/>
          <w:color w:val="auto"/>
          <w:szCs w:val="28"/>
        </w:rPr>
      </w:pPr>
    </w:p>
    <w:p>
      <w:pPr>
        <w:ind w:firstLine="560"/>
        <w:rPr>
          <w:rFonts w:hint="default" w:ascii="Times New Roman" w:hAnsi="Times New Roman" w:cs="Times New Roman"/>
          <w:color w:val="auto"/>
          <w:szCs w:val="28"/>
        </w:rPr>
        <w:sectPr>
          <w:pgSz w:w="16838" w:h="11906" w:orient="landscape"/>
          <w:pgMar w:top="1800" w:right="1440" w:bottom="1800" w:left="1440" w:header="851" w:footer="992" w:gutter="0"/>
          <w:cols w:space="425" w:num="1"/>
          <w:docGrid w:type="lines" w:linePitch="312" w:charSpace="0"/>
        </w:sectPr>
      </w:pPr>
    </w:p>
    <w:tbl>
      <w:tblPr>
        <w:tblStyle w:val="25"/>
        <w:tblW w:w="14174" w:type="dxa"/>
        <w:tblInd w:w="0" w:type="dxa"/>
        <w:tblLayout w:type="fixed"/>
        <w:tblCellMar>
          <w:top w:w="0" w:type="dxa"/>
          <w:left w:w="108" w:type="dxa"/>
          <w:bottom w:w="0" w:type="dxa"/>
          <w:right w:w="108" w:type="dxa"/>
        </w:tblCellMar>
      </w:tblPr>
      <w:tblGrid>
        <w:gridCol w:w="593"/>
        <w:gridCol w:w="2053"/>
        <w:gridCol w:w="3043"/>
        <w:gridCol w:w="1535"/>
        <w:gridCol w:w="970"/>
        <w:gridCol w:w="1912"/>
        <w:gridCol w:w="970"/>
        <w:gridCol w:w="1347"/>
        <w:gridCol w:w="970"/>
        <w:gridCol w:w="781"/>
      </w:tblGrid>
      <w:tr>
        <w:tblPrEx>
          <w:tblLayout w:type="fixed"/>
          <w:tblCellMar>
            <w:top w:w="0" w:type="dxa"/>
            <w:left w:w="108" w:type="dxa"/>
            <w:bottom w:w="0" w:type="dxa"/>
            <w:right w:w="108" w:type="dxa"/>
          </w:tblCellMar>
        </w:tblPrEx>
        <w:trPr>
          <w:trHeight w:val="15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序号</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名称</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位置</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建筑面积（㎡）</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规划类型</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用地性质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配套设施</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建设时序</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形式</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
                <w:color w:val="auto"/>
                <w:kern w:val="0"/>
                <w:sz w:val="24"/>
                <w:lang w:val="en-US" w:eastAsia="zh-CN"/>
              </w:rPr>
            </w:pPr>
            <w:r>
              <w:rPr>
                <w:rFonts w:hint="eastAsia"/>
                <w:color w:val="auto"/>
                <w:kern w:val="0"/>
                <w:sz w:val="24"/>
                <w:lang w:val="en-US" w:eastAsia="zh-CN"/>
              </w:rPr>
              <w:t>1</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eastAsia"/>
                <w:color w:val="auto"/>
                <w:kern w:val="0"/>
                <w:sz w:val="24"/>
                <w:lang w:val="en-US" w:eastAsia="zh-CN"/>
              </w:rPr>
              <w:t>菠萝桥市场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rPr>
              <w:t>文峰路东面、金海湾西大街北面</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eastAsia"/>
                <w:color w:val="auto"/>
                <w:kern w:val="0"/>
                <w:sz w:val="24"/>
                <w:lang w:val="en-US" w:eastAsia="zh-CN"/>
              </w:rPr>
              <w:t>14652</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eastAsia"/>
                <w:color w:val="auto"/>
                <w:kern w:val="0"/>
                <w:sz w:val="24"/>
                <w:lang w:val="en-US" w:eastAsia="zh-CN"/>
              </w:rPr>
              <w:t>河西片区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rPr>
              <w:t>综合农贸市场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
                <w:color w:val="auto"/>
                <w:kern w:val="0"/>
                <w:sz w:val="24"/>
                <w:lang w:val="en-US" w:eastAsia="zh-CN"/>
              </w:rPr>
            </w:pPr>
            <w:r>
              <w:rPr>
                <w:rFonts w:hint="eastAsia"/>
                <w:color w:val="auto"/>
                <w:kern w:val="0"/>
                <w:sz w:val="24"/>
                <w:lang w:val="en-US" w:eastAsia="zh-CN"/>
              </w:rPr>
              <w:t>近期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lang w:val="en-US" w:eastAsia="zh-CN"/>
              </w:rPr>
            </w:pPr>
            <w:r>
              <w:rPr>
                <w:rFonts w:hint="eastAsia"/>
                <w:color w:val="auto"/>
                <w:kern w:val="0"/>
                <w:sz w:val="24"/>
                <w:lang w:val="en-US" w:eastAsia="zh-CN"/>
              </w:rPr>
              <w:t>独立型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eastAsia"/>
                <w:color w:val="auto"/>
                <w:kern w:val="0"/>
                <w:sz w:val="24"/>
                <w:lang w:eastAsia="zh-CN"/>
              </w:rPr>
              <w:t>2</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白石湖邻里中心</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钦南区祥安路、平山大街、木荷街</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6600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滨海新城白石湖片区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综合农贸市场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近期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eastAsia"/>
                <w:color w:val="auto"/>
                <w:kern w:val="0"/>
                <w:sz w:val="24"/>
                <w:lang w:eastAsia="zh-CN"/>
              </w:rPr>
              <w:t>3</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白石湖片区市场1</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滨海新城白石湖片区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eastAsia"/>
                <w:color w:val="auto"/>
                <w:kern w:val="0"/>
                <w:sz w:val="24"/>
                <w:lang w:eastAsia="zh-CN"/>
              </w:rPr>
              <w:t>4</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白石湖片区市场2</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滨海新城白石湖片区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eastAsia"/>
                <w:color w:val="auto"/>
                <w:kern w:val="0"/>
                <w:sz w:val="24"/>
                <w:lang w:eastAsia="zh-CN"/>
              </w:rPr>
              <w:t>5</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茶山江片大型市场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滨海新城茶山江片区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eastAsia"/>
                <w:color w:val="auto"/>
                <w:kern w:val="0"/>
                <w:sz w:val="24"/>
                <w:lang w:eastAsia="zh-CN"/>
              </w:rPr>
              <w:t>6</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茶山江片区中型市场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滨海新城茶山江片区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eastAsia"/>
                <w:color w:val="auto"/>
                <w:kern w:val="0"/>
                <w:sz w:val="24"/>
                <w:lang w:eastAsia="zh-CN"/>
              </w:rPr>
              <w:t>7</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沙井岛片区中型市场1</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滨海新城沙井岛片区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eastAsia"/>
                <w:color w:val="auto"/>
                <w:kern w:val="0"/>
                <w:sz w:val="24"/>
                <w:lang w:eastAsia="zh-CN"/>
              </w:rPr>
              <w:t>8</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沙井岛片区中型市场2</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滨海新城沙井岛片区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eastAsia"/>
                <w:color w:val="auto"/>
                <w:kern w:val="0"/>
                <w:sz w:val="24"/>
                <w:lang w:eastAsia="zh-CN"/>
              </w:rPr>
              <w:t>9</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沙井岛片区小型市场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2000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滨海新城沙井岛片区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近期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eastAsia"/>
                <w:color w:val="auto"/>
                <w:kern w:val="0"/>
                <w:sz w:val="24"/>
                <w:lang w:eastAsia="zh-CN"/>
              </w:rPr>
              <w:t>1</w:t>
            </w:r>
            <w:r>
              <w:rPr>
                <w:rFonts w:hint="eastAsia"/>
                <w:color w:val="auto"/>
                <w:kern w:val="0"/>
                <w:sz w:val="24"/>
                <w:lang w:val="en-US" w:eastAsia="zh-CN"/>
              </w:rPr>
              <w:t>0</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eastAsia"/>
                <w:color w:val="auto"/>
                <w:kern w:val="0"/>
                <w:sz w:val="24"/>
                <w:lang w:val="en-US" w:eastAsia="zh-CN"/>
              </w:rPr>
              <w:t>五星桥市场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高新一区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eastAsia"/>
                <w:color w:val="auto"/>
                <w:kern w:val="0"/>
                <w:sz w:val="24"/>
                <w:lang w:eastAsia="zh-CN"/>
              </w:rPr>
              <w:t>1</w:t>
            </w:r>
            <w:r>
              <w:rPr>
                <w:rFonts w:hint="eastAsia"/>
                <w:color w:val="auto"/>
                <w:kern w:val="0"/>
                <w:sz w:val="24"/>
                <w:lang w:val="en-US" w:eastAsia="zh-CN"/>
              </w:rPr>
              <w:t>1</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高新二区市场1</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6000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高新二区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default"/>
                <w:color w:val="auto"/>
                <w:kern w:val="0"/>
                <w:sz w:val="24"/>
              </w:rPr>
              <w:t>1</w:t>
            </w:r>
            <w:r>
              <w:rPr>
                <w:rFonts w:hint="eastAsia"/>
                <w:color w:val="auto"/>
                <w:kern w:val="0"/>
                <w:sz w:val="24"/>
                <w:lang w:eastAsia="zh-CN"/>
              </w:rPr>
              <w:t>2</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高新二区市场2</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高新二区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default"/>
                <w:color w:val="auto"/>
                <w:kern w:val="0"/>
                <w:sz w:val="24"/>
              </w:rPr>
              <w:t>1</w:t>
            </w:r>
            <w:r>
              <w:rPr>
                <w:rFonts w:hint="eastAsia"/>
                <w:color w:val="auto"/>
                <w:kern w:val="0"/>
                <w:sz w:val="24"/>
                <w:lang w:eastAsia="zh-CN"/>
              </w:rPr>
              <w:t>3</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丝路花园农贸市场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丝路花园</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居住用地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default"/>
                <w:color w:val="auto"/>
                <w:kern w:val="0"/>
                <w:sz w:val="24"/>
              </w:rPr>
              <w:t>1</w:t>
            </w:r>
            <w:r>
              <w:rPr>
                <w:rFonts w:hint="eastAsia"/>
                <w:color w:val="auto"/>
                <w:kern w:val="0"/>
                <w:sz w:val="24"/>
                <w:lang w:eastAsia="zh-CN"/>
              </w:rPr>
              <w:t>4</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坭兴陶园农贸市场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选址待定</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坭兴陶园</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仓储用地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附属型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default"/>
                <w:color w:val="auto"/>
                <w:kern w:val="0"/>
                <w:sz w:val="24"/>
              </w:rPr>
              <w:t>1</w:t>
            </w:r>
            <w:r>
              <w:rPr>
                <w:rFonts w:hint="eastAsia"/>
                <w:color w:val="auto"/>
                <w:kern w:val="0"/>
                <w:sz w:val="24"/>
                <w:lang w:eastAsia="zh-CN"/>
              </w:rPr>
              <w:t>5</w:t>
            </w:r>
          </w:p>
        </w:tc>
        <w:tc>
          <w:tcPr>
            <w:tcW w:w="20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板城市场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板城镇</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钦北区板城镇</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综合农贸市场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default"/>
                <w:color w:val="auto"/>
                <w:kern w:val="0"/>
                <w:sz w:val="24"/>
                <w:lang w:val="en-US" w:eastAsia="zh-CN"/>
              </w:rPr>
              <w:t>独立型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color w:val="auto"/>
                <w:sz w:val="24"/>
              </w:rPr>
            </w:pPr>
            <w:r>
              <w:rPr>
                <w:rFonts w:hint="default"/>
                <w:color w:val="auto"/>
                <w:kern w:val="0"/>
                <w:sz w:val="24"/>
              </w:rPr>
              <w:t>1</w:t>
            </w:r>
            <w:r>
              <w:rPr>
                <w:rFonts w:hint="eastAsia"/>
                <w:color w:val="auto"/>
                <w:kern w:val="0"/>
                <w:sz w:val="24"/>
                <w:lang w:eastAsia="zh-CN"/>
              </w:rPr>
              <w:t>6</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大直市场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大直镇</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8000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钦北区大直镇</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综合农贸市场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独立型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
                <w:color w:val="auto"/>
                <w:sz w:val="24"/>
                <w:lang w:eastAsia="zh-CN"/>
              </w:rPr>
            </w:pPr>
            <w:r>
              <w:rPr>
                <w:rFonts w:hint="default"/>
                <w:color w:val="auto"/>
                <w:kern w:val="0"/>
                <w:sz w:val="24"/>
              </w:rPr>
              <w:t>1</w:t>
            </w:r>
            <w:r>
              <w:rPr>
                <w:rFonts w:hint="eastAsia"/>
                <w:color w:val="auto"/>
                <w:kern w:val="0"/>
                <w:sz w:val="24"/>
                <w:lang w:val="en-US" w:eastAsia="zh-CN"/>
              </w:rPr>
              <w:t>7</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沙埠市场</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沙埠镇</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新建</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钦南区沙埠镇</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商业用地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综合农贸市场</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sz w:val="24"/>
              </w:rPr>
            </w:pPr>
            <w:r>
              <w:rPr>
                <w:rFonts w:hint="default"/>
                <w:color w:val="auto"/>
                <w:kern w:val="0"/>
                <w:sz w:val="24"/>
              </w:rPr>
              <w:t>远期</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r>
              <w:rPr>
                <w:rFonts w:hint="default"/>
                <w:color w:val="auto"/>
                <w:kern w:val="0"/>
                <w:sz w:val="24"/>
                <w:lang w:val="en-US" w:eastAsia="zh-CN"/>
              </w:rPr>
              <w:t>独立型</w:t>
            </w:r>
          </w:p>
        </w:tc>
      </w:tr>
      <w:tr>
        <w:tblPrEx>
          <w:tblLayout w:type="fixed"/>
          <w:tblCellMar>
            <w:top w:w="0" w:type="dxa"/>
            <w:left w:w="108" w:type="dxa"/>
            <w:bottom w:w="0" w:type="dxa"/>
            <w:right w:w="108" w:type="dxa"/>
          </w:tblCellMar>
        </w:tblPrEx>
        <w:trPr>
          <w:trHeight w:val="27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
                <w:color w:val="auto"/>
                <w:kern w:val="0"/>
                <w:sz w:val="24"/>
                <w:lang w:val="en-US" w:eastAsia="zh-CN"/>
              </w:rPr>
            </w:pPr>
            <w:r>
              <w:rPr>
                <w:rFonts w:hint="eastAsia"/>
                <w:color w:val="auto"/>
                <w:kern w:val="0"/>
                <w:sz w:val="24"/>
                <w:lang w:val="en-US" w:eastAsia="zh-CN"/>
              </w:rPr>
              <w:t>合计</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
                <w:color w:val="auto"/>
                <w:kern w:val="0"/>
                <w:sz w:val="24"/>
                <w:lang w:val="en-US" w:eastAsia="zh-CN"/>
              </w:rPr>
            </w:pPr>
            <w:r>
              <w:rPr>
                <w:rFonts w:hint="eastAsia"/>
                <w:color w:val="auto"/>
                <w:kern w:val="0"/>
                <w:sz w:val="24"/>
                <w:lang w:val="en-US" w:eastAsia="zh-CN"/>
              </w:rPr>
              <w:t>93252</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color w:val="auto"/>
                <w:kern w:val="0"/>
                <w:sz w:val="24"/>
                <w:lang w:val="en-US" w:eastAsia="zh-CN"/>
              </w:rPr>
            </w:pPr>
          </w:p>
        </w:tc>
      </w:tr>
    </w:tbl>
    <w:p>
      <w:pPr>
        <w:spacing w:line="240" w:lineRule="auto"/>
        <w:ind w:firstLine="0" w:firstLineChars="0"/>
        <w:rPr>
          <w:rFonts w:hint="default" w:ascii="Times New Roman" w:hAnsi="Times New Roman" w:cs="Times New Roman"/>
          <w:color w:val="auto"/>
          <w:szCs w:val="28"/>
        </w:rPr>
        <w:sectPr>
          <w:pgSz w:w="16838" w:h="11906" w:orient="landscape"/>
          <w:pgMar w:top="1800" w:right="1440" w:bottom="1800" w:left="1440" w:header="851" w:footer="992" w:gutter="0"/>
          <w:cols w:space="425" w:num="1"/>
          <w:docGrid w:type="lines" w:linePitch="312" w:charSpace="0"/>
        </w:sectPr>
      </w:pPr>
    </w:p>
    <w:p>
      <w:pPr>
        <w:pStyle w:val="2"/>
        <w:numPr>
          <w:ilvl w:val="0"/>
          <w:numId w:val="0"/>
        </w:numPr>
        <w:spacing w:after="312"/>
        <w:jc w:val="center"/>
        <w:rPr>
          <w:rFonts w:hint="default" w:ascii="Times New Roman" w:hAnsi="Times New Roman" w:eastAsia="仿宋"/>
          <w:color w:val="auto"/>
          <w:sz w:val="28"/>
          <w:szCs w:val="28"/>
          <w:lang w:eastAsia="zh-CN"/>
        </w:rPr>
      </w:pPr>
      <w:bookmarkStart w:id="155" w:name="_Toc22438"/>
      <w:bookmarkStart w:id="156" w:name="_Toc26517"/>
      <w:bookmarkStart w:id="157" w:name="_Toc21510"/>
      <w:r>
        <w:rPr>
          <w:rFonts w:hint="default" w:ascii="Times New Roman" w:hAnsi="Times New Roman" w:eastAsia="仿宋"/>
          <w:color w:val="auto"/>
          <w:sz w:val="28"/>
          <w:szCs w:val="28"/>
        </w:rPr>
        <w:t xml:space="preserve">第十章 </w:t>
      </w:r>
      <w:bookmarkEnd w:id="155"/>
      <w:bookmarkEnd w:id="156"/>
      <w:r>
        <w:rPr>
          <w:rFonts w:hint="default" w:ascii="Times New Roman" w:hAnsi="Times New Roman" w:eastAsia="仿宋"/>
          <w:color w:val="auto"/>
          <w:sz w:val="28"/>
          <w:szCs w:val="28"/>
          <w:lang w:val="en-US" w:eastAsia="zh-CN"/>
        </w:rPr>
        <w:t>附图</w:t>
      </w:r>
      <w:bookmarkEnd w:id="157"/>
    </w:p>
    <w:p>
      <w:pPr>
        <w:pStyle w:val="3"/>
        <w:numPr>
          <w:ilvl w:val="1"/>
          <w:numId w:val="0"/>
        </w:numPr>
        <w:rPr>
          <w:rFonts w:hint="default" w:ascii="Times New Roman" w:hAnsi="Times New Roman" w:eastAsia="仿宋" w:cs="Times New Roman"/>
          <w:color w:val="auto"/>
          <w:sz w:val="28"/>
        </w:rPr>
      </w:pPr>
      <w:bookmarkStart w:id="158" w:name="_Toc31577"/>
      <w:bookmarkStart w:id="159" w:name="_Toc17942"/>
      <w:bookmarkStart w:id="160" w:name="_Toc4906"/>
      <w:r>
        <w:rPr>
          <w:rFonts w:hint="default" w:ascii="Times New Roman" w:hAnsi="Times New Roman" w:eastAsia="仿宋" w:cs="Times New Roman"/>
          <w:color w:val="auto"/>
          <w:sz w:val="28"/>
        </w:rPr>
        <w:t>一、中心城区农贸市场分布图</w:t>
      </w:r>
      <w:bookmarkEnd w:id="158"/>
      <w:bookmarkEnd w:id="159"/>
      <w:bookmarkEnd w:id="160"/>
    </w:p>
    <w:p>
      <w:pPr>
        <w:ind w:firstLine="0" w:firstLineChars="0"/>
        <w:jc w:val="center"/>
        <w:rPr>
          <w:rFonts w:hint="default"/>
          <w:color w:val="auto"/>
          <w:szCs w:val="28"/>
        </w:rPr>
      </w:pPr>
      <w:r>
        <w:rPr>
          <w:rFonts w:hint="default"/>
          <w:color w:val="auto"/>
          <w:szCs w:val="28"/>
        </w:rPr>
        <w:drawing>
          <wp:inline distT="0" distB="0" distL="114300" distR="114300">
            <wp:extent cx="5417820" cy="7672705"/>
            <wp:effectExtent l="0" t="0" r="11430" b="4445"/>
            <wp:docPr id="31" name="图片 31" descr="2、钦州市国土空间总体规划图集（最终成果24.11.8）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钦州市国土空间总体规划图集（最终成果24.11.8）_38"/>
                    <pic:cNvPicPr>
                      <a:picLocks noChangeAspect="1"/>
                    </pic:cNvPicPr>
                  </pic:nvPicPr>
                  <pic:blipFill>
                    <a:blip r:embed="rId13"/>
                    <a:stretch>
                      <a:fillRect/>
                    </a:stretch>
                  </pic:blipFill>
                  <pic:spPr>
                    <a:xfrm>
                      <a:off x="0" y="0"/>
                      <a:ext cx="5417820" cy="7672705"/>
                    </a:xfrm>
                    <a:prstGeom prst="rect">
                      <a:avLst/>
                    </a:prstGeom>
                  </pic:spPr>
                </pic:pic>
              </a:graphicData>
            </a:graphic>
          </wp:inline>
        </w:drawing>
      </w:r>
    </w:p>
    <w:p>
      <w:pPr>
        <w:pStyle w:val="3"/>
        <w:numPr>
          <w:ilvl w:val="0"/>
          <w:numId w:val="11"/>
        </w:numPr>
        <w:rPr>
          <w:rFonts w:hint="default" w:ascii="Times New Roman" w:hAnsi="Times New Roman" w:eastAsia="仿宋" w:cs="Times New Roman"/>
          <w:color w:val="auto"/>
          <w:sz w:val="28"/>
        </w:rPr>
      </w:pPr>
      <w:bookmarkStart w:id="161" w:name="_Toc3065"/>
      <w:bookmarkStart w:id="162" w:name="_Toc10241"/>
      <w:bookmarkStart w:id="163" w:name="_Toc11737"/>
      <w:r>
        <w:rPr>
          <w:rFonts w:hint="default" w:ascii="Times New Roman" w:hAnsi="Times New Roman" w:eastAsia="仿宋" w:cs="Times New Roman"/>
          <w:color w:val="auto"/>
          <w:sz w:val="28"/>
        </w:rPr>
        <w:t>城郊区域和镇农贸市场分布图</w:t>
      </w:r>
      <w:bookmarkEnd w:id="161"/>
      <w:bookmarkEnd w:id="162"/>
      <w:bookmarkEnd w:id="163"/>
    </w:p>
    <w:p>
      <w:pPr>
        <w:ind w:firstLine="0" w:firstLineChars="0"/>
        <w:jc w:val="center"/>
        <w:rPr>
          <w:rFonts w:hint="default" w:ascii="Times New Roman" w:hAnsi="Times New Roman" w:eastAsia="仿宋" w:cs="Times New Roman"/>
          <w:color w:val="auto"/>
          <w:sz w:val="28"/>
        </w:rPr>
      </w:pPr>
      <w:r>
        <w:rPr>
          <w:rFonts w:hint="default"/>
          <w:color w:val="auto"/>
          <w:szCs w:val="28"/>
        </w:rPr>
        <w:drawing>
          <wp:inline distT="0" distB="0" distL="114300" distR="114300">
            <wp:extent cx="6174105" cy="4128135"/>
            <wp:effectExtent l="0" t="0" r="17145" b="5715"/>
            <wp:docPr id="33" name="图片 33" descr="钦州市钦北区乡镇农贸市场现状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钦州市钦北区乡镇农贸市场现状布局图"/>
                    <pic:cNvPicPr>
                      <a:picLocks noChangeAspect="1"/>
                    </pic:cNvPicPr>
                  </pic:nvPicPr>
                  <pic:blipFill>
                    <a:blip r:embed="rId14"/>
                    <a:stretch>
                      <a:fillRect/>
                    </a:stretch>
                  </pic:blipFill>
                  <pic:spPr>
                    <a:xfrm>
                      <a:off x="0" y="0"/>
                      <a:ext cx="6174105" cy="4128135"/>
                    </a:xfrm>
                    <a:prstGeom prst="rect">
                      <a:avLst/>
                    </a:prstGeom>
                  </pic:spPr>
                </pic:pic>
              </a:graphicData>
            </a:graphic>
          </wp:inline>
        </w:drawing>
      </w:r>
    </w:p>
    <w:p>
      <w:pPr>
        <w:ind w:firstLine="0" w:firstLineChars="0"/>
        <w:jc w:val="center"/>
        <w:rPr>
          <w:rFonts w:hint="default"/>
          <w:color w:val="auto"/>
          <w:szCs w:val="28"/>
        </w:rPr>
      </w:pPr>
      <w:r>
        <w:rPr>
          <w:rFonts w:hint="default"/>
          <w:color w:val="auto"/>
          <w:szCs w:val="28"/>
        </w:rPr>
        <w:drawing>
          <wp:inline distT="0" distB="0" distL="114300" distR="114300">
            <wp:extent cx="6180455" cy="4370070"/>
            <wp:effectExtent l="0" t="0" r="10795" b="11430"/>
            <wp:docPr id="32" name="图片 32" descr="钦州市钦南区乡镇农贸市场现状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钦州市钦南区乡镇农贸市场现状布局图"/>
                    <pic:cNvPicPr>
                      <a:picLocks noChangeAspect="1"/>
                    </pic:cNvPicPr>
                  </pic:nvPicPr>
                  <pic:blipFill>
                    <a:blip r:embed="rId15"/>
                    <a:stretch>
                      <a:fillRect/>
                    </a:stretch>
                  </pic:blipFill>
                  <pic:spPr>
                    <a:xfrm>
                      <a:off x="0" y="0"/>
                      <a:ext cx="6180455" cy="4370070"/>
                    </a:xfrm>
                    <a:prstGeom prst="rect">
                      <a:avLst/>
                    </a:prstGeom>
                  </pic:spPr>
                </pic:pic>
              </a:graphicData>
            </a:graphic>
          </wp:inline>
        </w:drawing>
      </w:r>
    </w:p>
    <w:p>
      <w:pPr>
        <w:pStyle w:val="3"/>
        <w:numPr>
          <w:ilvl w:val="1"/>
          <w:numId w:val="0"/>
        </w:numPr>
        <w:rPr>
          <w:rFonts w:hint="default" w:ascii="Times New Roman" w:hAnsi="Times New Roman" w:eastAsia="仿宋" w:cs="Times New Roman"/>
          <w:color w:val="auto"/>
          <w:sz w:val="28"/>
        </w:rPr>
        <w:sectPr>
          <w:pgSz w:w="11906" w:h="16838"/>
          <w:pgMar w:top="720" w:right="720" w:bottom="720" w:left="720" w:header="851" w:footer="397" w:gutter="0"/>
          <w:cols w:space="425" w:num="1"/>
          <w:docGrid w:type="lines" w:linePitch="312" w:charSpace="0"/>
        </w:sectPr>
      </w:pPr>
    </w:p>
    <w:p>
      <w:pPr>
        <w:pStyle w:val="3"/>
        <w:numPr>
          <w:ilvl w:val="0"/>
          <w:numId w:val="11"/>
        </w:numPr>
        <w:rPr>
          <w:rFonts w:hint="default" w:ascii="Times New Roman" w:hAnsi="Times New Roman" w:eastAsia="仿宋" w:cs="Times New Roman"/>
          <w:color w:val="auto"/>
          <w:sz w:val="28"/>
        </w:rPr>
      </w:pPr>
      <w:bookmarkStart w:id="164" w:name="_Toc13991"/>
      <w:bookmarkStart w:id="165" w:name="_Toc20251"/>
      <w:bookmarkStart w:id="166" w:name="_Toc18603"/>
      <w:r>
        <w:rPr>
          <w:rFonts w:hint="default" w:ascii="Times New Roman" w:hAnsi="Times New Roman" w:eastAsia="仿宋" w:cs="Times New Roman"/>
          <w:color w:val="auto"/>
          <w:sz w:val="28"/>
        </w:rPr>
        <w:t>长田街道农贸市场规划布局示意图</w:t>
      </w:r>
      <w:bookmarkEnd w:id="164"/>
      <w:bookmarkEnd w:id="165"/>
      <w:bookmarkEnd w:id="166"/>
    </w:p>
    <w:p>
      <w:pPr>
        <w:jc w:val="center"/>
        <w:rPr>
          <w:rFonts w:hint="default" w:eastAsia="仿宋"/>
          <w:color w:val="auto"/>
          <w:lang w:eastAsia="zh-CN"/>
        </w:rPr>
      </w:pPr>
      <w:r>
        <w:rPr>
          <w:rFonts w:hint="default" w:eastAsia="仿宋"/>
          <w:color w:val="auto"/>
          <w:lang w:eastAsia="zh-CN"/>
        </w:rPr>
        <w:drawing>
          <wp:inline distT="0" distB="0" distL="114300" distR="114300">
            <wp:extent cx="8253095" cy="5909945"/>
            <wp:effectExtent l="0" t="0" r="14605" b="14605"/>
            <wp:docPr id="40" name="图片 40" descr="7dbe37464dff2ed11d5f97982c99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dbe37464dff2ed11d5f97982c99dde"/>
                    <pic:cNvPicPr>
                      <a:picLocks noChangeAspect="1"/>
                    </pic:cNvPicPr>
                  </pic:nvPicPr>
                  <pic:blipFill>
                    <a:blip r:embed="rId16"/>
                    <a:stretch>
                      <a:fillRect/>
                    </a:stretch>
                  </pic:blipFill>
                  <pic:spPr>
                    <a:xfrm>
                      <a:off x="0" y="0"/>
                      <a:ext cx="8253095" cy="5909945"/>
                    </a:xfrm>
                    <a:prstGeom prst="rect">
                      <a:avLst/>
                    </a:prstGeom>
                  </pic:spPr>
                </pic:pic>
              </a:graphicData>
            </a:graphic>
          </wp:inline>
        </w:drawing>
      </w:r>
    </w:p>
    <w:p>
      <w:pPr>
        <w:jc w:val="center"/>
        <w:rPr>
          <w:rFonts w:hint="default" w:ascii="Times New Roman" w:hAnsi="Times New Roman" w:eastAsia="仿宋" w:cs="Times New Roman"/>
          <w:color w:val="auto"/>
          <w:sz w:val="28"/>
        </w:rPr>
        <w:sectPr>
          <w:pgSz w:w="16838" w:h="11906" w:orient="landscape"/>
          <w:pgMar w:top="720" w:right="720" w:bottom="720" w:left="720" w:header="851" w:footer="397" w:gutter="0"/>
          <w:cols w:space="425" w:num="1"/>
          <w:docGrid w:type="lines" w:linePitch="312" w:charSpace="0"/>
        </w:sectPr>
      </w:pPr>
    </w:p>
    <w:p>
      <w:pPr>
        <w:pStyle w:val="3"/>
        <w:numPr>
          <w:ilvl w:val="0"/>
          <w:numId w:val="11"/>
        </w:numPr>
        <w:rPr>
          <w:rFonts w:hint="default" w:ascii="Times New Roman" w:hAnsi="Times New Roman" w:eastAsia="仿宋" w:cs="Times New Roman"/>
          <w:color w:val="auto"/>
          <w:sz w:val="28"/>
        </w:rPr>
      </w:pPr>
      <w:bookmarkStart w:id="167" w:name="_Toc25542"/>
      <w:bookmarkStart w:id="168" w:name="_Toc7704"/>
      <w:bookmarkStart w:id="169" w:name="_Toc29115"/>
      <w:r>
        <w:rPr>
          <w:rFonts w:hint="default" w:ascii="Times New Roman" w:hAnsi="Times New Roman" w:eastAsia="仿宋" w:cs="Times New Roman"/>
          <w:color w:val="auto"/>
          <w:sz w:val="28"/>
        </w:rPr>
        <w:t>河西区农贸市场规划布局示意图</w:t>
      </w:r>
      <w:bookmarkEnd w:id="167"/>
      <w:bookmarkEnd w:id="168"/>
      <w:bookmarkEnd w:id="169"/>
    </w:p>
    <w:p>
      <w:pPr>
        <w:ind w:firstLine="560"/>
        <w:jc w:val="center"/>
        <w:rPr>
          <w:rFonts w:hint="default" w:eastAsia="仿宋"/>
          <w:color w:val="auto"/>
          <w:lang w:eastAsia="zh-CN"/>
        </w:rPr>
      </w:pPr>
      <w:r>
        <w:rPr>
          <w:rFonts w:hint="default" w:eastAsia="仿宋"/>
          <w:color w:val="auto"/>
          <w:lang w:eastAsia="zh-CN"/>
        </w:rPr>
        <w:drawing>
          <wp:inline distT="0" distB="0" distL="114300" distR="114300">
            <wp:extent cx="8370570" cy="5647055"/>
            <wp:effectExtent l="0" t="0" r="11430" b="10795"/>
            <wp:docPr id="3" name="图片 3" descr="de82750010994c5b305aca6ce2ef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82750010994c5b305aca6ce2efaef"/>
                    <pic:cNvPicPr>
                      <a:picLocks noChangeAspect="1"/>
                    </pic:cNvPicPr>
                  </pic:nvPicPr>
                  <pic:blipFill>
                    <a:blip r:embed="rId17"/>
                    <a:stretch>
                      <a:fillRect/>
                    </a:stretch>
                  </pic:blipFill>
                  <pic:spPr>
                    <a:xfrm>
                      <a:off x="0" y="0"/>
                      <a:ext cx="8370570" cy="5647055"/>
                    </a:xfrm>
                    <a:prstGeom prst="rect">
                      <a:avLst/>
                    </a:prstGeom>
                  </pic:spPr>
                </pic:pic>
              </a:graphicData>
            </a:graphic>
          </wp:inline>
        </w:drawing>
      </w:r>
    </w:p>
    <w:p>
      <w:pPr>
        <w:pStyle w:val="3"/>
        <w:numPr>
          <w:ilvl w:val="0"/>
          <w:numId w:val="11"/>
        </w:numPr>
        <w:rPr>
          <w:rFonts w:hint="default" w:ascii="Times New Roman" w:hAnsi="Times New Roman" w:eastAsia="仿宋" w:cs="Times New Roman"/>
          <w:color w:val="auto"/>
          <w:sz w:val="28"/>
        </w:rPr>
      </w:pPr>
      <w:bookmarkStart w:id="170" w:name="_Toc6038"/>
      <w:bookmarkStart w:id="171" w:name="_Toc24537"/>
      <w:bookmarkStart w:id="172" w:name="_Toc5198"/>
      <w:r>
        <w:rPr>
          <w:rFonts w:hint="default" w:ascii="Times New Roman" w:hAnsi="Times New Roman" w:eastAsia="仿宋" w:cs="Times New Roman"/>
          <w:color w:val="auto"/>
          <w:sz w:val="28"/>
        </w:rPr>
        <w:t>河东区农贸市场规划布局示意图</w:t>
      </w:r>
      <w:bookmarkEnd w:id="170"/>
      <w:bookmarkEnd w:id="171"/>
      <w:bookmarkEnd w:id="172"/>
    </w:p>
    <w:p>
      <w:pPr>
        <w:ind w:firstLine="560"/>
        <w:jc w:val="center"/>
        <w:rPr>
          <w:rFonts w:hint="default"/>
          <w:color w:val="auto"/>
        </w:rPr>
      </w:pPr>
      <w:r>
        <w:rPr>
          <w:rFonts w:hint="default"/>
          <w:color w:val="auto"/>
        </w:rPr>
        <w:drawing>
          <wp:inline distT="0" distB="0" distL="114300" distR="114300">
            <wp:extent cx="8535670" cy="5894070"/>
            <wp:effectExtent l="0" t="0" r="17780" b="11430"/>
            <wp:docPr id="34" name="图片 34" descr="钦州市河东区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钦州市河东区农贸市场布局图"/>
                    <pic:cNvPicPr>
                      <a:picLocks noChangeAspect="1"/>
                    </pic:cNvPicPr>
                  </pic:nvPicPr>
                  <pic:blipFill>
                    <a:blip r:embed="rId18"/>
                    <a:stretch>
                      <a:fillRect/>
                    </a:stretch>
                  </pic:blipFill>
                  <pic:spPr>
                    <a:xfrm>
                      <a:off x="0" y="0"/>
                      <a:ext cx="8535670" cy="5894070"/>
                    </a:xfrm>
                    <a:prstGeom prst="rect">
                      <a:avLst/>
                    </a:prstGeom>
                  </pic:spPr>
                </pic:pic>
              </a:graphicData>
            </a:graphic>
          </wp:inline>
        </w:drawing>
      </w:r>
    </w:p>
    <w:p>
      <w:pPr>
        <w:pStyle w:val="3"/>
        <w:numPr>
          <w:ilvl w:val="1"/>
          <w:numId w:val="0"/>
        </w:numPr>
        <w:rPr>
          <w:rFonts w:hint="default" w:ascii="Times New Roman" w:hAnsi="Times New Roman" w:eastAsia="仿宋" w:cs="Times New Roman"/>
          <w:color w:val="auto"/>
          <w:sz w:val="28"/>
        </w:rPr>
      </w:pPr>
      <w:bookmarkStart w:id="173" w:name="_Toc15232"/>
      <w:bookmarkStart w:id="174" w:name="_Toc1375"/>
      <w:bookmarkStart w:id="175" w:name="_Toc20945"/>
      <w:r>
        <w:rPr>
          <w:rFonts w:hint="default" w:ascii="Times New Roman" w:hAnsi="Times New Roman" w:eastAsia="仿宋" w:cs="Times New Roman"/>
          <w:color w:val="auto"/>
          <w:sz w:val="28"/>
        </w:rPr>
        <w:t>六、高新区农贸市场规划布局示意图</w:t>
      </w:r>
      <w:bookmarkEnd w:id="173"/>
      <w:bookmarkEnd w:id="174"/>
      <w:bookmarkEnd w:id="175"/>
    </w:p>
    <w:p>
      <w:pPr>
        <w:ind w:firstLine="560"/>
        <w:jc w:val="center"/>
        <w:rPr>
          <w:rFonts w:hint="eastAsia" w:eastAsia="仿宋"/>
          <w:color w:val="auto"/>
          <w:lang w:eastAsia="zh-CN"/>
        </w:rPr>
      </w:pPr>
      <w:r>
        <w:rPr>
          <w:rFonts w:hint="eastAsia" w:eastAsia="仿宋"/>
          <w:color w:val="auto"/>
          <w:lang w:eastAsia="zh-CN"/>
        </w:rPr>
        <w:drawing>
          <wp:inline distT="0" distB="0" distL="114300" distR="114300">
            <wp:extent cx="8067040" cy="5776595"/>
            <wp:effectExtent l="0" t="0" r="10160" b="14605"/>
            <wp:docPr id="13" name="图片 13" descr="2a2ffdd35221cfb97850b3353b4b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a2ffdd35221cfb97850b3353b4be7f"/>
                    <pic:cNvPicPr>
                      <a:picLocks noChangeAspect="1"/>
                    </pic:cNvPicPr>
                  </pic:nvPicPr>
                  <pic:blipFill>
                    <a:blip r:embed="rId19"/>
                    <a:stretch>
                      <a:fillRect/>
                    </a:stretch>
                  </pic:blipFill>
                  <pic:spPr>
                    <a:xfrm>
                      <a:off x="0" y="0"/>
                      <a:ext cx="8067040" cy="5776595"/>
                    </a:xfrm>
                    <a:prstGeom prst="rect">
                      <a:avLst/>
                    </a:prstGeom>
                  </pic:spPr>
                </pic:pic>
              </a:graphicData>
            </a:graphic>
          </wp:inline>
        </w:drawing>
      </w:r>
    </w:p>
    <w:p>
      <w:pPr>
        <w:ind w:firstLine="560"/>
        <w:jc w:val="center"/>
        <w:rPr>
          <w:rFonts w:hint="default"/>
          <w:color w:val="auto"/>
        </w:rPr>
      </w:pPr>
      <w:r>
        <w:rPr>
          <w:rFonts w:hint="default"/>
          <w:color w:val="auto"/>
        </w:rPr>
        <w:drawing>
          <wp:inline distT="0" distB="0" distL="114300" distR="114300">
            <wp:extent cx="9223375" cy="6404610"/>
            <wp:effectExtent l="0" t="0" r="15875" b="15240"/>
            <wp:docPr id="36" name="图片 36" descr="钦州市高新二区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钦州市高新二区农贸市场布局图"/>
                    <pic:cNvPicPr>
                      <a:picLocks noChangeAspect="1"/>
                    </pic:cNvPicPr>
                  </pic:nvPicPr>
                  <pic:blipFill>
                    <a:blip r:embed="rId20"/>
                    <a:stretch>
                      <a:fillRect/>
                    </a:stretch>
                  </pic:blipFill>
                  <pic:spPr>
                    <a:xfrm>
                      <a:off x="0" y="0"/>
                      <a:ext cx="9223375" cy="6404610"/>
                    </a:xfrm>
                    <a:prstGeom prst="rect">
                      <a:avLst/>
                    </a:prstGeom>
                  </pic:spPr>
                </pic:pic>
              </a:graphicData>
            </a:graphic>
          </wp:inline>
        </w:drawing>
      </w:r>
    </w:p>
    <w:p>
      <w:pPr>
        <w:pStyle w:val="3"/>
        <w:numPr>
          <w:ilvl w:val="0"/>
          <w:numId w:val="12"/>
        </w:numPr>
        <w:rPr>
          <w:rFonts w:hint="default" w:ascii="Times New Roman" w:hAnsi="Times New Roman" w:eastAsia="仿宋" w:cs="Times New Roman"/>
          <w:color w:val="auto"/>
          <w:sz w:val="28"/>
        </w:rPr>
      </w:pPr>
      <w:bookmarkStart w:id="176" w:name="_Toc7006"/>
      <w:bookmarkStart w:id="177" w:name="_Toc7143"/>
      <w:bookmarkStart w:id="178" w:name="_Toc25988"/>
      <w:r>
        <w:rPr>
          <w:rFonts w:hint="default" w:ascii="Times New Roman" w:hAnsi="Times New Roman" w:eastAsia="仿宋" w:cs="Times New Roman"/>
          <w:color w:val="auto"/>
          <w:sz w:val="28"/>
        </w:rPr>
        <w:t>丝路花园+坭兴陶园规划农贸市场布局示意图</w:t>
      </w:r>
      <w:bookmarkEnd w:id="176"/>
      <w:bookmarkEnd w:id="177"/>
      <w:bookmarkEnd w:id="178"/>
    </w:p>
    <w:p>
      <w:pPr>
        <w:ind w:firstLine="0" w:firstLineChars="0"/>
        <w:jc w:val="center"/>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drawing>
          <wp:inline distT="0" distB="0" distL="114300" distR="114300">
            <wp:extent cx="9685020" cy="5537200"/>
            <wp:effectExtent l="0" t="0" r="11430" b="6350"/>
            <wp:docPr id="37" name="图片 37" descr="钦州市丝路花园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钦州市丝路花园农贸市场布局图"/>
                    <pic:cNvPicPr>
                      <a:picLocks noChangeAspect="1"/>
                    </pic:cNvPicPr>
                  </pic:nvPicPr>
                  <pic:blipFill>
                    <a:blip r:embed="rId21"/>
                    <a:stretch>
                      <a:fillRect/>
                    </a:stretch>
                  </pic:blipFill>
                  <pic:spPr>
                    <a:xfrm>
                      <a:off x="0" y="0"/>
                      <a:ext cx="9685020" cy="5537200"/>
                    </a:xfrm>
                    <a:prstGeom prst="rect">
                      <a:avLst/>
                    </a:prstGeom>
                  </pic:spPr>
                </pic:pic>
              </a:graphicData>
            </a:graphic>
          </wp:inline>
        </w:drawing>
      </w:r>
    </w:p>
    <w:p>
      <w:pPr>
        <w:ind w:firstLine="560"/>
        <w:jc w:val="center"/>
        <w:rPr>
          <w:rFonts w:hint="default"/>
          <w:color w:val="auto"/>
        </w:rPr>
      </w:pPr>
      <w:r>
        <w:rPr>
          <w:rFonts w:hint="default"/>
          <w:color w:val="auto"/>
        </w:rPr>
        <w:drawing>
          <wp:inline distT="0" distB="0" distL="114300" distR="114300">
            <wp:extent cx="9565640" cy="6348730"/>
            <wp:effectExtent l="0" t="0" r="16510" b="13970"/>
            <wp:docPr id="38" name="图片 38" descr="钦州市坭兴陶产业园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钦州市坭兴陶产业园农贸市场布局图"/>
                    <pic:cNvPicPr>
                      <a:picLocks noChangeAspect="1"/>
                    </pic:cNvPicPr>
                  </pic:nvPicPr>
                  <pic:blipFill>
                    <a:blip r:embed="rId22"/>
                    <a:stretch>
                      <a:fillRect/>
                    </a:stretch>
                  </pic:blipFill>
                  <pic:spPr>
                    <a:xfrm>
                      <a:off x="0" y="0"/>
                      <a:ext cx="9565640" cy="6348730"/>
                    </a:xfrm>
                    <a:prstGeom prst="rect">
                      <a:avLst/>
                    </a:prstGeom>
                  </pic:spPr>
                </pic:pic>
              </a:graphicData>
            </a:graphic>
          </wp:inline>
        </w:drawing>
      </w:r>
    </w:p>
    <w:p>
      <w:pPr>
        <w:pStyle w:val="3"/>
        <w:numPr>
          <w:ilvl w:val="0"/>
          <w:numId w:val="12"/>
        </w:numPr>
        <w:rPr>
          <w:rFonts w:hint="default" w:ascii="Times New Roman" w:hAnsi="Times New Roman" w:eastAsia="仿宋" w:cs="Times New Roman"/>
          <w:color w:val="auto"/>
          <w:sz w:val="28"/>
        </w:rPr>
      </w:pPr>
      <w:bookmarkStart w:id="179" w:name="_Toc4451"/>
      <w:bookmarkStart w:id="180" w:name="_Toc9721"/>
      <w:bookmarkStart w:id="181" w:name="_Toc799"/>
      <w:r>
        <w:rPr>
          <w:rFonts w:hint="default" w:ascii="Times New Roman" w:hAnsi="Times New Roman" w:eastAsia="仿宋" w:cs="Times New Roman"/>
          <w:color w:val="auto"/>
          <w:sz w:val="28"/>
        </w:rPr>
        <w:t>滨海新城规划农贸市场布局示意图</w:t>
      </w:r>
      <w:bookmarkEnd w:id="179"/>
      <w:bookmarkEnd w:id="180"/>
      <w:bookmarkEnd w:id="181"/>
    </w:p>
    <w:p>
      <w:pPr>
        <w:ind w:firstLine="560"/>
        <w:jc w:val="center"/>
        <w:rPr>
          <w:rFonts w:hint="default"/>
          <w:color w:val="auto"/>
        </w:rPr>
      </w:pPr>
      <w:r>
        <w:rPr>
          <w:rFonts w:hint="default"/>
          <w:color w:val="auto"/>
        </w:rPr>
        <w:drawing>
          <wp:inline distT="0" distB="0" distL="114300" distR="114300">
            <wp:extent cx="8505190" cy="5899150"/>
            <wp:effectExtent l="0" t="0" r="10160" b="6350"/>
            <wp:docPr id="39" name="图片 39" descr="钦州市滨海新城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钦州市滨海新城农贸市场布局图"/>
                    <pic:cNvPicPr>
                      <a:picLocks noChangeAspect="1"/>
                    </pic:cNvPicPr>
                  </pic:nvPicPr>
                  <pic:blipFill>
                    <a:blip r:embed="rId23"/>
                    <a:stretch>
                      <a:fillRect/>
                    </a:stretch>
                  </pic:blipFill>
                  <pic:spPr>
                    <a:xfrm>
                      <a:off x="0" y="0"/>
                      <a:ext cx="8505190" cy="5899150"/>
                    </a:xfrm>
                    <a:prstGeom prst="rect">
                      <a:avLst/>
                    </a:prstGeom>
                  </pic:spPr>
                </pic:pic>
              </a:graphicData>
            </a:graphic>
          </wp:inline>
        </w:drawing>
      </w:r>
    </w:p>
    <w:p>
      <w:pPr>
        <w:pStyle w:val="3"/>
        <w:numPr>
          <w:ilvl w:val="0"/>
          <w:numId w:val="12"/>
        </w:numPr>
        <w:rPr>
          <w:rFonts w:hint="default" w:ascii="Times New Roman" w:hAnsi="Times New Roman" w:eastAsia="仿宋" w:cs="Times New Roman"/>
          <w:color w:val="auto"/>
          <w:sz w:val="28"/>
        </w:rPr>
        <w:sectPr>
          <w:pgSz w:w="16838" w:h="11906" w:orient="landscape"/>
          <w:pgMar w:top="720" w:right="720" w:bottom="720" w:left="720" w:header="851" w:footer="397" w:gutter="0"/>
          <w:cols w:space="425" w:num="1"/>
          <w:docGrid w:type="lines" w:linePitch="312" w:charSpace="0"/>
        </w:sectPr>
      </w:pPr>
      <w:bookmarkStart w:id="182" w:name="_Toc15924"/>
      <w:bookmarkStart w:id="183" w:name="_Toc3695"/>
      <w:bookmarkStart w:id="184" w:name="_Toc22098"/>
    </w:p>
    <w:p>
      <w:pPr>
        <w:pStyle w:val="3"/>
        <w:numPr>
          <w:ilvl w:val="0"/>
          <w:numId w:val="12"/>
        </w:numPr>
        <w:jc w:val="center"/>
        <w:rPr>
          <w:rFonts w:hint="default" w:ascii="Times New Roman" w:hAnsi="Times New Roman" w:cs="Times New Roman"/>
          <w:color w:val="auto"/>
        </w:rPr>
      </w:pPr>
      <w:r>
        <w:rPr>
          <w:rFonts w:hint="default" w:ascii="Times New Roman" w:hAnsi="Times New Roman" w:eastAsia="仿宋" w:cs="Times New Roman"/>
          <w:color w:val="auto"/>
          <w:sz w:val="28"/>
        </w:rPr>
        <w:t>自贸区钦州港片区规划农贸市场布局示意图</w:t>
      </w:r>
      <w:bookmarkEnd w:id="182"/>
      <w:bookmarkEnd w:id="183"/>
      <w:bookmarkEnd w:id="184"/>
    </w:p>
    <w:p>
      <w:pPr>
        <w:pStyle w:val="3"/>
        <w:numPr>
          <w:ilvl w:val="-1"/>
          <w:numId w:val="0"/>
        </w:numPr>
        <w:jc w:val="center"/>
        <w:rPr>
          <w:rFonts w:hint="default" w:ascii="Times New Roman" w:hAnsi="Times New Roman" w:eastAsia="仿宋" w:cs="Times New Roman"/>
          <w:color w:val="auto"/>
          <w:sz w:val="28"/>
        </w:rPr>
        <w:sectPr>
          <w:pgSz w:w="16838" w:h="11906" w:orient="landscape"/>
          <w:pgMar w:top="720" w:right="720" w:bottom="720" w:left="720" w:header="851" w:footer="397" w:gutter="0"/>
          <w:cols w:space="425" w:num="1"/>
          <w:docGrid w:type="lines" w:linePitch="312" w:charSpace="0"/>
        </w:sectPr>
      </w:pPr>
      <w:r>
        <w:rPr>
          <w:rFonts w:hint="default" w:ascii="Times New Roman" w:hAnsi="Times New Roman" w:eastAsia="仿宋" w:cs="Times New Roman"/>
          <w:color w:val="auto"/>
          <w:sz w:val="28"/>
        </w:rPr>
        <w:drawing>
          <wp:inline distT="0" distB="0" distL="114300" distR="114300">
            <wp:extent cx="8518525" cy="5908675"/>
            <wp:effectExtent l="0" t="0" r="15875" b="15875"/>
            <wp:docPr id="41" name="图片 41" descr="钦州市自贸区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钦州市自贸区农贸市场布局图"/>
                    <pic:cNvPicPr>
                      <a:picLocks noChangeAspect="1"/>
                    </pic:cNvPicPr>
                  </pic:nvPicPr>
                  <pic:blipFill>
                    <a:blip r:embed="rId24"/>
                    <a:stretch>
                      <a:fillRect/>
                    </a:stretch>
                  </pic:blipFill>
                  <pic:spPr>
                    <a:xfrm>
                      <a:off x="0" y="0"/>
                      <a:ext cx="8518525" cy="5908675"/>
                    </a:xfrm>
                    <a:prstGeom prst="rect">
                      <a:avLst/>
                    </a:prstGeom>
                  </pic:spPr>
                </pic:pic>
              </a:graphicData>
            </a:graphic>
          </wp:inline>
        </w:drawing>
      </w:r>
    </w:p>
    <w:p>
      <w:pPr>
        <w:pStyle w:val="3"/>
        <w:numPr>
          <w:ilvl w:val="0"/>
          <w:numId w:val="12"/>
        </w:numPr>
        <w:rPr>
          <w:rFonts w:hint="default" w:ascii="Times New Roman" w:hAnsi="Times New Roman" w:eastAsia="仿宋" w:cs="Times New Roman"/>
          <w:color w:val="auto"/>
          <w:sz w:val="28"/>
        </w:rPr>
      </w:pPr>
      <w:bookmarkStart w:id="185" w:name="_Toc12980"/>
      <w:bookmarkStart w:id="186" w:name="_Toc23041"/>
      <w:bookmarkStart w:id="187" w:name="_Toc24295"/>
      <w:r>
        <w:rPr>
          <w:rFonts w:hint="default" w:ascii="Times New Roman" w:hAnsi="Times New Roman" w:eastAsia="仿宋" w:cs="Times New Roman"/>
          <w:color w:val="auto"/>
          <w:sz w:val="28"/>
        </w:rPr>
        <w:t>城郊区域和镇农贸市场规划布局示意图</w:t>
      </w:r>
      <w:bookmarkEnd w:id="185"/>
      <w:bookmarkEnd w:id="186"/>
      <w:bookmarkEnd w:id="187"/>
    </w:p>
    <w:p>
      <w:pPr>
        <w:ind w:firstLine="0" w:firstLineChars="0"/>
        <w:jc w:val="center"/>
        <w:rPr>
          <w:rFonts w:hint="default"/>
          <w:color w:val="auto"/>
          <w:szCs w:val="28"/>
        </w:rPr>
      </w:pPr>
      <w:r>
        <w:rPr>
          <w:rFonts w:hint="default"/>
          <w:color w:val="auto"/>
          <w:szCs w:val="28"/>
        </w:rPr>
        <w:drawing>
          <wp:inline distT="0" distB="0" distL="114300" distR="114300">
            <wp:extent cx="6102985" cy="8554085"/>
            <wp:effectExtent l="0" t="0" r="12065" b="18415"/>
            <wp:docPr id="42" name="图片 42" descr="钦州市钦北区乡镇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钦州市钦北区乡镇农贸市场布局图"/>
                    <pic:cNvPicPr>
                      <a:picLocks noChangeAspect="1"/>
                    </pic:cNvPicPr>
                  </pic:nvPicPr>
                  <pic:blipFill>
                    <a:blip r:embed="rId25"/>
                    <a:stretch>
                      <a:fillRect/>
                    </a:stretch>
                  </pic:blipFill>
                  <pic:spPr>
                    <a:xfrm>
                      <a:off x="0" y="0"/>
                      <a:ext cx="6102985" cy="8554085"/>
                    </a:xfrm>
                    <a:prstGeom prst="rect">
                      <a:avLst/>
                    </a:prstGeom>
                  </pic:spPr>
                </pic:pic>
              </a:graphicData>
            </a:graphic>
          </wp:inline>
        </w:drawing>
      </w:r>
      <w:r>
        <w:rPr>
          <w:rFonts w:hint="default"/>
          <w:color w:val="auto"/>
          <w:szCs w:val="28"/>
        </w:rPr>
        <w:drawing>
          <wp:inline distT="0" distB="0" distL="114300" distR="114300">
            <wp:extent cx="6116320" cy="9143365"/>
            <wp:effectExtent l="0" t="0" r="17780" b="635"/>
            <wp:docPr id="43" name="图片 43" descr="钦州市钦南区乡镇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钦州市钦南区乡镇农贸市场布局图"/>
                    <pic:cNvPicPr>
                      <a:picLocks noChangeAspect="1"/>
                    </pic:cNvPicPr>
                  </pic:nvPicPr>
                  <pic:blipFill>
                    <a:blip r:embed="rId26"/>
                    <a:stretch>
                      <a:fillRect/>
                    </a:stretch>
                  </pic:blipFill>
                  <pic:spPr>
                    <a:xfrm>
                      <a:off x="0" y="0"/>
                      <a:ext cx="6116320" cy="9143365"/>
                    </a:xfrm>
                    <a:prstGeom prst="rect">
                      <a:avLst/>
                    </a:prstGeom>
                  </pic:spPr>
                </pic:pic>
              </a:graphicData>
            </a:graphic>
          </wp:inline>
        </w:drawing>
      </w:r>
    </w:p>
    <w:sectPr>
      <w:pgSz w:w="11906" w:h="16838"/>
      <w:pgMar w:top="720" w:right="720" w:bottom="720" w:left="720"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embedRegular r:id="rId1" w:fontKey="{8CE611B6-58EE-4AA8-A653-9E87A0C781A3}"/>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406"/>
      </w:tabs>
      <w:spacing w:line="174" w:lineRule="auto"/>
      <w:ind w:left="7979" w:firstLine="560"/>
      <w:rPr>
        <w:rFonts w:ascii="宋体" w:hAnsi="宋体" w:eastAsia="宋体" w:cs="宋体"/>
        <w:szCs w:val="28"/>
      </w:rPr>
    </w:pPr>
    <w:r>
      <w:rPr>
        <w:rFonts w:hint="eastAsia" w:ascii="宋体" w:hAnsi="宋体" w:eastAsia="宋体" w:cs="宋体"/>
        <w:spacing w:val="32"/>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lear" w:pos="4153"/>
      </w:tabs>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OdS1uatAQAASwMA&#10;AA4AAAAAAAAAAQAgAAAAHgEAAGRycy9lMm9Eb2MueG1sUEsFBgAAAAAGAAYAWQEAAD0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ind w:firstLine="36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EMMvQB0CAAAjBAAA&#10;DgAAAAAAAAABACAAAAAfAQAAZHJzL2Uyb0RvYy54bWxQSwUGAAAAAAYABgBZAQAArgU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B1EBF2"/>
    <w:multiLevelType w:val="multilevel"/>
    <w:tmpl w:val="A3B1EBF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
    <w:nsid w:val="BBA471E6"/>
    <w:multiLevelType w:val="multilevel"/>
    <w:tmpl w:val="BBA471E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C7EDF376"/>
    <w:multiLevelType w:val="multilevel"/>
    <w:tmpl w:val="C7EDF37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E98D08B0"/>
    <w:multiLevelType w:val="singleLevel"/>
    <w:tmpl w:val="E98D08B0"/>
    <w:lvl w:ilvl="0" w:tentative="0">
      <w:start w:val="1"/>
      <w:numFmt w:val="decimal"/>
      <w:suff w:val="nothing"/>
      <w:lvlText w:val="%1、"/>
      <w:lvlJc w:val="left"/>
    </w:lvl>
  </w:abstractNum>
  <w:abstractNum w:abstractNumId="4">
    <w:nsid w:val="F36317E6"/>
    <w:multiLevelType w:val="singleLevel"/>
    <w:tmpl w:val="F36317E6"/>
    <w:lvl w:ilvl="0" w:tentative="0">
      <w:start w:val="7"/>
      <w:numFmt w:val="chineseCounting"/>
      <w:suff w:val="nothing"/>
      <w:lvlText w:val="%1、"/>
      <w:lvlJc w:val="left"/>
      <w:rPr>
        <w:rFonts w:hint="eastAsia"/>
      </w:rPr>
    </w:lvl>
  </w:abstractNum>
  <w:abstractNum w:abstractNumId="5">
    <w:nsid w:val="198562B9"/>
    <w:multiLevelType w:val="singleLevel"/>
    <w:tmpl w:val="198562B9"/>
    <w:lvl w:ilvl="0" w:tentative="0">
      <w:start w:val="1"/>
      <w:numFmt w:val="chineseCounting"/>
      <w:suff w:val="nothing"/>
      <w:lvlText w:val="（%1）"/>
      <w:lvlJc w:val="left"/>
      <w:rPr>
        <w:rFonts w:hint="eastAsia"/>
      </w:rPr>
    </w:lvl>
  </w:abstractNum>
  <w:abstractNum w:abstractNumId="6">
    <w:nsid w:val="1DE9B064"/>
    <w:multiLevelType w:val="singleLevel"/>
    <w:tmpl w:val="1DE9B064"/>
    <w:lvl w:ilvl="0" w:tentative="0">
      <w:start w:val="1"/>
      <w:numFmt w:val="decimal"/>
      <w:lvlText w:val="%1."/>
      <w:lvlJc w:val="left"/>
      <w:pPr>
        <w:tabs>
          <w:tab w:val="left" w:pos="312"/>
        </w:tabs>
      </w:pPr>
    </w:lvl>
  </w:abstractNum>
  <w:abstractNum w:abstractNumId="7">
    <w:nsid w:val="39860257"/>
    <w:multiLevelType w:val="singleLevel"/>
    <w:tmpl w:val="39860257"/>
    <w:lvl w:ilvl="0" w:tentative="0">
      <w:start w:val="2"/>
      <w:numFmt w:val="chineseCounting"/>
      <w:suff w:val="nothing"/>
      <w:lvlText w:val="%1、"/>
      <w:lvlJc w:val="left"/>
      <w:rPr>
        <w:rFonts w:hint="eastAsia"/>
      </w:rPr>
    </w:lvl>
  </w:abstractNum>
  <w:abstractNum w:abstractNumId="8">
    <w:nsid w:val="43822270"/>
    <w:multiLevelType w:val="singleLevel"/>
    <w:tmpl w:val="43822270"/>
    <w:lvl w:ilvl="0" w:tentative="0">
      <w:start w:val="2"/>
      <w:numFmt w:val="decimal"/>
      <w:suff w:val="nothing"/>
      <w:lvlText w:val="（%1）"/>
      <w:lvlJc w:val="left"/>
    </w:lvl>
  </w:abstractNum>
  <w:abstractNum w:abstractNumId="9">
    <w:nsid w:val="4E472032"/>
    <w:multiLevelType w:val="singleLevel"/>
    <w:tmpl w:val="4E472032"/>
    <w:lvl w:ilvl="0" w:tentative="0">
      <w:start w:val="2"/>
      <w:numFmt w:val="decimal"/>
      <w:lvlText w:val="%1."/>
      <w:lvlJc w:val="left"/>
      <w:pPr>
        <w:tabs>
          <w:tab w:val="left" w:pos="312"/>
        </w:tabs>
      </w:pPr>
    </w:lvl>
  </w:abstractNum>
  <w:abstractNum w:abstractNumId="10">
    <w:nsid w:val="61FA9BC5"/>
    <w:multiLevelType w:val="multilevel"/>
    <w:tmpl w:val="61FA9BC5"/>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11">
    <w:nsid w:val="741FB41B"/>
    <w:multiLevelType w:val="singleLevel"/>
    <w:tmpl w:val="741FB41B"/>
    <w:lvl w:ilvl="0" w:tentative="0">
      <w:start w:val="1"/>
      <w:numFmt w:val="chineseCounting"/>
      <w:suff w:val="nothing"/>
      <w:lvlText w:val="%1、"/>
      <w:lvlJc w:val="left"/>
      <w:rPr>
        <w:rFonts w:hint="eastAsia"/>
      </w:rPr>
    </w:lvl>
  </w:abstractNum>
  <w:num w:numId="1">
    <w:abstractNumId w:val="0"/>
  </w:num>
  <w:num w:numId="2">
    <w:abstractNumId w:val="2"/>
  </w:num>
  <w:num w:numId="3">
    <w:abstractNumId w:val="6"/>
  </w:num>
  <w:num w:numId="4">
    <w:abstractNumId w:val="3"/>
  </w:num>
  <w:num w:numId="5">
    <w:abstractNumId w:val="5"/>
  </w:num>
  <w:num w:numId="6">
    <w:abstractNumId w:val="9"/>
  </w:num>
  <w:num w:numId="7">
    <w:abstractNumId w:val="1"/>
  </w:num>
  <w:num w:numId="8">
    <w:abstractNumId w:val="10"/>
  </w:num>
  <w:num w:numId="9">
    <w:abstractNumId w:val="8"/>
  </w:num>
  <w:num w:numId="10">
    <w:abstractNumId w:val="11"/>
  </w:num>
  <w:num w:numId="11">
    <w:abstractNumId w:val="7"/>
  </w:num>
  <w:num w:numId="1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奔跑的禾禾">
    <w15:presenceInfo w15:providerId="WPS Office" w15:userId="2690319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0MmJkNjRlZGMwZWE2NGM5ZjIxMGViYTY2NjBmYjUifQ=="/>
  </w:docVars>
  <w:rsids>
    <w:rsidRoot w:val="70C51691"/>
    <w:rsid w:val="000149CA"/>
    <w:rsid w:val="001175F2"/>
    <w:rsid w:val="00131F1C"/>
    <w:rsid w:val="00153527"/>
    <w:rsid w:val="001578FF"/>
    <w:rsid w:val="001736FA"/>
    <w:rsid w:val="001C400F"/>
    <w:rsid w:val="003D586D"/>
    <w:rsid w:val="0040174A"/>
    <w:rsid w:val="00563FAE"/>
    <w:rsid w:val="005E0A30"/>
    <w:rsid w:val="006E35DE"/>
    <w:rsid w:val="007F0344"/>
    <w:rsid w:val="00844831"/>
    <w:rsid w:val="008A0938"/>
    <w:rsid w:val="00A427EA"/>
    <w:rsid w:val="00A57668"/>
    <w:rsid w:val="00B9448F"/>
    <w:rsid w:val="00D72258"/>
    <w:rsid w:val="00E2709A"/>
    <w:rsid w:val="00F0046A"/>
    <w:rsid w:val="00FC743F"/>
    <w:rsid w:val="00FF163A"/>
    <w:rsid w:val="013A35E2"/>
    <w:rsid w:val="01710C24"/>
    <w:rsid w:val="021304E1"/>
    <w:rsid w:val="02363C50"/>
    <w:rsid w:val="037C62D7"/>
    <w:rsid w:val="03D409A7"/>
    <w:rsid w:val="066C1A43"/>
    <w:rsid w:val="07354621"/>
    <w:rsid w:val="076D6D79"/>
    <w:rsid w:val="07EF6AD3"/>
    <w:rsid w:val="093C74AB"/>
    <w:rsid w:val="0A670BEC"/>
    <w:rsid w:val="0A7E64B3"/>
    <w:rsid w:val="0AAB764B"/>
    <w:rsid w:val="0AEC3153"/>
    <w:rsid w:val="0AEF51A7"/>
    <w:rsid w:val="0AFC7052"/>
    <w:rsid w:val="0B643645"/>
    <w:rsid w:val="0BBA374C"/>
    <w:rsid w:val="0BC62CE6"/>
    <w:rsid w:val="0BD04184"/>
    <w:rsid w:val="0BF930CC"/>
    <w:rsid w:val="0BFB0FB7"/>
    <w:rsid w:val="0BFD4A57"/>
    <w:rsid w:val="0D5408DE"/>
    <w:rsid w:val="0DD71D33"/>
    <w:rsid w:val="0EBA13F5"/>
    <w:rsid w:val="0F303C56"/>
    <w:rsid w:val="0F633CE6"/>
    <w:rsid w:val="0FDF3EC4"/>
    <w:rsid w:val="108A30A8"/>
    <w:rsid w:val="10981127"/>
    <w:rsid w:val="10991430"/>
    <w:rsid w:val="10C27C17"/>
    <w:rsid w:val="115029E5"/>
    <w:rsid w:val="11E94041"/>
    <w:rsid w:val="121D5E83"/>
    <w:rsid w:val="122801C9"/>
    <w:rsid w:val="129E3C2A"/>
    <w:rsid w:val="12F8006C"/>
    <w:rsid w:val="132B71F0"/>
    <w:rsid w:val="13A83206"/>
    <w:rsid w:val="14DE0216"/>
    <w:rsid w:val="15194775"/>
    <w:rsid w:val="16A5321C"/>
    <w:rsid w:val="16DD3148"/>
    <w:rsid w:val="16E458B7"/>
    <w:rsid w:val="1ADA3A79"/>
    <w:rsid w:val="1B5C7EE9"/>
    <w:rsid w:val="1B6D5C35"/>
    <w:rsid w:val="1B7A3766"/>
    <w:rsid w:val="1C134D53"/>
    <w:rsid w:val="1C693B39"/>
    <w:rsid w:val="1C80194D"/>
    <w:rsid w:val="1C957651"/>
    <w:rsid w:val="1C984640"/>
    <w:rsid w:val="1CAA12A6"/>
    <w:rsid w:val="1D9B5B7E"/>
    <w:rsid w:val="1DE422EB"/>
    <w:rsid w:val="1DFA49F3"/>
    <w:rsid w:val="1F500200"/>
    <w:rsid w:val="200546AC"/>
    <w:rsid w:val="202D0B78"/>
    <w:rsid w:val="2054497A"/>
    <w:rsid w:val="20F83452"/>
    <w:rsid w:val="21167452"/>
    <w:rsid w:val="21843AE8"/>
    <w:rsid w:val="219719BA"/>
    <w:rsid w:val="220B1C2D"/>
    <w:rsid w:val="224964D0"/>
    <w:rsid w:val="22547B29"/>
    <w:rsid w:val="229D5611"/>
    <w:rsid w:val="23331568"/>
    <w:rsid w:val="24174945"/>
    <w:rsid w:val="24DE36B4"/>
    <w:rsid w:val="261D6EF7"/>
    <w:rsid w:val="26EE1644"/>
    <w:rsid w:val="27A60C72"/>
    <w:rsid w:val="28276F79"/>
    <w:rsid w:val="28E46BCD"/>
    <w:rsid w:val="293444F9"/>
    <w:rsid w:val="29BD7D3C"/>
    <w:rsid w:val="29EF19CE"/>
    <w:rsid w:val="2A5E4B78"/>
    <w:rsid w:val="2A937EE8"/>
    <w:rsid w:val="2AA10C22"/>
    <w:rsid w:val="2ACF2C10"/>
    <w:rsid w:val="2AEA2557"/>
    <w:rsid w:val="2B0032AF"/>
    <w:rsid w:val="2B636F72"/>
    <w:rsid w:val="2B8468C8"/>
    <w:rsid w:val="2C62627F"/>
    <w:rsid w:val="2CC45977"/>
    <w:rsid w:val="2DC34FCE"/>
    <w:rsid w:val="2DCA2D16"/>
    <w:rsid w:val="2DE81F07"/>
    <w:rsid w:val="2F674DBA"/>
    <w:rsid w:val="30277ACC"/>
    <w:rsid w:val="30617398"/>
    <w:rsid w:val="30BB3FDF"/>
    <w:rsid w:val="30E274FB"/>
    <w:rsid w:val="31215055"/>
    <w:rsid w:val="31A939D7"/>
    <w:rsid w:val="32D9156D"/>
    <w:rsid w:val="33C2346E"/>
    <w:rsid w:val="342D04F6"/>
    <w:rsid w:val="35193A47"/>
    <w:rsid w:val="36F121D0"/>
    <w:rsid w:val="37353608"/>
    <w:rsid w:val="379404EA"/>
    <w:rsid w:val="38C614A5"/>
    <w:rsid w:val="390A6409"/>
    <w:rsid w:val="39486E79"/>
    <w:rsid w:val="3A6E5D55"/>
    <w:rsid w:val="3AB15ECF"/>
    <w:rsid w:val="3AB762C8"/>
    <w:rsid w:val="3ABD34BC"/>
    <w:rsid w:val="3B534E17"/>
    <w:rsid w:val="3C0A7211"/>
    <w:rsid w:val="3C813185"/>
    <w:rsid w:val="3CD72A70"/>
    <w:rsid w:val="3E311F52"/>
    <w:rsid w:val="3E9F3451"/>
    <w:rsid w:val="3EFC3380"/>
    <w:rsid w:val="3F6719BE"/>
    <w:rsid w:val="414145F0"/>
    <w:rsid w:val="425752CA"/>
    <w:rsid w:val="42882FEA"/>
    <w:rsid w:val="42BD02F5"/>
    <w:rsid w:val="43702D1C"/>
    <w:rsid w:val="44D16FF4"/>
    <w:rsid w:val="450A1CB5"/>
    <w:rsid w:val="454F594A"/>
    <w:rsid w:val="46710AE7"/>
    <w:rsid w:val="46A55695"/>
    <w:rsid w:val="47CE0F54"/>
    <w:rsid w:val="47EC2CE8"/>
    <w:rsid w:val="49A8396B"/>
    <w:rsid w:val="49C113FF"/>
    <w:rsid w:val="4A4179F9"/>
    <w:rsid w:val="4A77077D"/>
    <w:rsid w:val="4C9269AF"/>
    <w:rsid w:val="4C96649F"/>
    <w:rsid w:val="4CA55233"/>
    <w:rsid w:val="4CEA37AB"/>
    <w:rsid w:val="4D296A95"/>
    <w:rsid w:val="4DF94FE4"/>
    <w:rsid w:val="4E0D09E3"/>
    <w:rsid w:val="4E316171"/>
    <w:rsid w:val="4E3F770A"/>
    <w:rsid w:val="4E474153"/>
    <w:rsid w:val="4E786C67"/>
    <w:rsid w:val="4F4A2D6E"/>
    <w:rsid w:val="4F992D5E"/>
    <w:rsid w:val="4FBA66E7"/>
    <w:rsid w:val="501F4165"/>
    <w:rsid w:val="504047EA"/>
    <w:rsid w:val="504A1A74"/>
    <w:rsid w:val="50621F6E"/>
    <w:rsid w:val="51096C80"/>
    <w:rsid w:val="51097991"/>
    <w:rsid w:val="513A1AF3"/>
    <w:rsid w:val="51DC442B"/>
    <w:rsid w:val="51E16A08"/>
    <w:rsid w:val="51F10434"/>
    <w:rsid w:val="52113C96"/>
    <w:rsid w:val="52A83E25"/>
    <w:rsid w:val="5300547E"/>
    <w:rsid w:val="535F0B1D"/>
    <w:rsid w:val="53E505AE"/>
    <w:rsid w:val="54860B39"/>
    <w:rsid w:val="54A00A11"/>
    <w:rsid w:val="54B44069"/>
    <w:rsid w:val="54B81A07"/>
    <w:rsid w:val="54E25576"/>
    <w:rsid w:val="54E271C8"/>
    <w:rsid w:val="54EB7B0F"/>
    <w:rsid w:val="55032762"/>
    <w:rsid w:val="555F2247"/>
    <w:rsid w:val="55766460"/>
    <w:rsid w:val="566B4CAF"/>
    <w:rsid w:val="56B97E02"/>
    <w:rsid w:val="56BD7717"/>
    <w:rsid w:val="56DB03FC"/>
    <w:rsid w:val="577E4E47"/>
    <w:rsid w:val="58726214"/>
    <w:rsid w:val="589A55C2"/>
    <w:rsid w:val="58CB5AA0"/>
    <w:rsid w:val="592163C9"/>
    <w:rsid w:val="59964489"/>
    <w:rsid w:val="5AF54169"/>
    <w:rsid w:val="5B1675FF"/>
    <w:rsid w:val="5C293508"/>
    <w:rsid w:val="5D5B6EE1"/>
    <w:rsid w:val="5DC523C4"/>
    <w:rsid w:val="5E5166CA"/>
    <w:rsid w:val="5E713AE4"/>
    <w:rsid w:val="5E7A5C08"/>
    <w:rsid w:val="5EDE21C1"/>
    <w:rsid w:val="5F7C7528"/>
    <w:rsid w:val="60173112"/>
    <w:rsid w:val="60973E54"/>
    <w:rsid w:val="609E596F"/>
    <w:rsid w:val="60B76231"/>
    <w:rsid w:val="613320B7"/>
    <w:rsid w:val="61892218"/>
    <w:rsid w:val="61BA4EB8"/>
    <w:rsid w:val="61BA73FD"/>
    <w:rsid w:val="61BF1834"/>
    <w:rsid w:val="62732E39"/>
    <w:rsid w:val="62A24A12"/>
    <w:rsid w:val="631B59DE"/>
    <w:rsid w:val="639926E5"/>
    <w:rsid w:val="63DC596E"/>
    <w:rsid w:val="64101AC3"/>
    <w:rsid w:val="65A341CE"/>
    <w:rsid w:val="66FD3DAD"/>
    <w:rsid w:val="67035CDF"/>
    <w:rsid w:val="670F75BD"/>
    <w:rsid w:val="67C10A7D"/>
    <w:rsid w:val="694E1102"/>
    <w:rsid w:val="697D4817"/>
    <w:rsid w:val="69DF3EC0"/>
    <w:rsid w:val="6A6D218E"/>
    <w:rsid w:val="6AB61B9C"/>
    <w:rsid w:val="6ACB2C12"/>
    <w:rsid w:val="6C685F71"/>
    <w:rsid w:val="6C9830E5"/>
    <w:rsid w:val="6CA23866"/>
    <w:rsid w:val="6DEC7148"/>
    <w:rsid w:val="6DF026EB"/>
    <w:rsid w:val="6E3A15CF"/>
    <w:rsid w:val="6E4C3D6D"/>
    <w:rsid w:val="700C78BA"/>
    <w:rsid w:val="701A5465"/>
    <w:rsid w:val="7023661D"/>
    <w:rsid w:val="70C51691"/>
    <w:rsid w:val="71182268"/>
    <w:rsid w:val="71B044C4"/>
    <w:rsid w:val="722C393C"/>
    <w:rsid w:val="72AE2081"/>
    <w:rsid w:val="72BA3384"/>
    <w:rsid w:val="72BC63B0"/>
    <w:rsid w:val="731B1A59"/>
    <w:rsid w:val="73497B33"/>
    <w:rsid w:val="7350784A"/>
    <w:rsid w:val="7353375D"/>
    <w:rsid w:val="738A47BA"/>
    <w:rsid w:val="73D307AC"/>
    <w:rsid w:val="73ED4C8A"/>
    <w:rsid w:val="7441673F"/>
    <w:rsid w:val="750671FB"/>
    <w:rsid w:val="75CF01A8"/>
    <w:rsid w:val="76BC577D"/>
    <w:rsid w:val="77460382"/>
    <w:rsid w:val="78FA1E5E"/>
    <w:rsid w:val="79032C11"/>
    <w:rsid w:val="793F10A8"/>
    <w:rsid w:val="79A47EF6"/>
    <w:rsid w:val="7B3D21D7"/>
    <w:rsid w:val="7B637656"/>
    <w:rsid w:val="7C5340DD"/>
    <w:rsid w:val="7CCA5D3F"/>
    <w:rsid w:val="7D4D130B"/>
    <w:rsid w:val="7D8A59AB"/>
    <w:rsid w:val="7DC367C8"/>
    <w:rsid w:val="7F4E60DF"/>
    <w:rsid w:val="7F5C492E"/>
    <w:rsid w:val="7FC3212D"/>
    <w:rsid w:val="7FEB78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964" w:firstLineChars="20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30"/>
    <w:qFormat/>
    <w:uiPriority w:val="0"/>
    <w:pPr>
      <w:numPr>
        <w:ilvl w:val="0"/>
        <w:numId w:val="1"/>
      </w:numPr>
      <w:spacing w:beforeAutospacing="1" w:afterLines="100"/>
      <w:ind w:firstLineChars="0"/>
      <w:jc w:val="left"/>
      <w:outlineLvl w:val="0"/>
    </w:pPr>
    <w:rPr>
      <w:rFonts w:hint="eastAsia" w:ascii="宋体" w:hAnsi="宋体" w:eastAsia="宋体"/>
      <w:b/>
      <w:bCs/>
      <w:kern w:val="44"/>
      <w:sz w:val="36"/>
      <w:szCs w:val="48"/>
    </w:rPr>
  </w:style>
  <w:style w:type="paragraph" w:styleId="3">
    <w:name w:val="heading 2"/>
    <w:basedOn w:val="4"/>
    <w:next w:val="1"/>
    <w:link w:val="31"/>
    <w:unhideWhenUsed/>
    <w:qFormat/>
    <w:uiPriority w:val="0"/>
    <w:pPr>
      <w:numPr>
        <w:ilvl w:val="1"/>
      </w:numPr>
      <w:tabs>
        <w:tab w:val="left" w:pos="0"/>
      </w:tabs>
      <w:outlineLvl w:val="1"/>
    </w:pPr>
    <w:rPr>
      <w:rFonts w:ascii="黑体" w:hAnsi="黑体" w:eastAsia="仿宋" w:cs="黑体"/>
      <w:snapToGrid w:val="0"/>
      <w:color w:val="000000"/>
      <w:kern w:val="0"/>
      <w:sz w:val="28"/>
      <w:szCs w:val="28"/>
    </w:rPr>
  </w:style>
  <w:style w:type="paragraph" w:styleId="4">
    <w:name w:val="heading 3"/>
    <w:basedOn w:val="1"/>
    <w:next w:val="1"/>
    <w:link w:val="32"/>
    <w:unhideWhenUsed/>
    <w:qFormat/>
    <w:uiPriority w:val="0"/>
    <w:pPr>
      <w:keepNext/>
      <w:keepLines/>
      <w:numPr>
        <w:ilvl w:val="2"/>
        <w:numId w:val="1"/>
      </w:numPr>
      <w:tabs>
        <w:tab w:val="left" w:pos="0"/>
      </w:tabs>
      <w:ind w:firstLine="0" w:firstLineChars="0"/>
      <w:outlineLvl w:val="2"/>
    </w:pPr>
    <w:rPr>
      <w:rFonts w:ascii="Times New Roman" w:hAnsi="Times New Roman" w:eastAsia="仿宋"/>
      <w:b/>
      <w:bCs/>
      <w:szCs w:val="32"/>
    </w:rPr>
  </w:style>
  <w:style w:type="paragraph" w:styleId="5">
    <w:name w:val="heading 4"/>
    <w:basedOn w:val="1"/>
    <w:next w:val="1"/>
    <w:unhideWhenUsed/>
    <w:qFormat/>
    <w:uiPriority w:val="0"/>
    <w:pPr>
      <w:numPr>
        <w:ilvl w:val="3"/>
        <w:numId w:val="1"/>
      </w:numPr>
      <w:ind w:firstLine="0" w:firstLineChars="0"/>
      <w:jc w:val="left"/>
      <w:outlineLvl w:val="3"/>
    </w:pPr>
    <w:rPr>
      <w:rFonts w:ascii="宋体" w:hAnsi="宋体" w:eastAsia="方正仿宋_GBK"/>
      <w:bCs/>
      <w:kern w:val="0"/>
    </w:rPr>
  </w:style>
  <w:style w:type="paragraph" w:styleId="6">
    <w:name w:val="heading 5"/>
    <w:basedOn w:val="1"/>
    <w:next w:val="1"/>
    <w:semiHidden/>
    <w:unhideWhenUsed/>
    <w:qFormat/>
    <w:uiPriority w:val="0"/>
    <w:pPr>
      <w:keepNext/>
      <w:keepLines/>
      <w:numPr>
        <w:ilvl w:val="4"/>
        <w:numId w:val="1"/>
      </w:numPr>
      <w:spacing w:line="372" w:lineRule="auto"/>
      <w:ind w:firstLine="0" w:firstLineChars="0"/>
      <w:outlineLvl w:val="4"/>
    </w:pPr>
    <w:rPr>
      <w:rFonts w:eastAsia="宋体"/>
      <w:b/>
      <w:sz w:val="24"/>
    </w:rPr>
  </w:style>
  <w:style w:type="paragraph" w:styleId="7">
    <w:name w:val="heading 6"/>
    <w:basedOn w:val="1"/>
    <w:next w:val="1"/>
    <w:semiHidden/>
    <w:unhideWhenUsed/>
    <w:qFormat/>
    <w:uiPriority w:val="0"/>
    <w:pPr>
      <w:keepNext/>
      <w:keepLines/>
      <w:numPr>
        <w:ilvl w:val="5"/>
        <w:numId w:val="1"/>
      </w:numPr>
      <w:spacing w:line="317" w:lineRule="auto"/>
      <w:ind w:firstLine="0" w:firstLineChars="0"/>
      <w:outlineLvl w:val="5"/>
    </w:pPr>
    <w:rPr>
      <w:rFonts w:ascii="Arial" w:hAnsi="Arial" w:eastAsia="宋体"/>
      <w:b/>
      <w:sz w:val="24"/>
    </w:rPr>
  </w:style>
  <w:style w:type="paragraph" w:styleId="8">
    <w:name w:val="heading 7"/>
    <w:basedOn w:val="1"/>
    <w:next w:val="1"/>
    <w:semiHidden/>
    <w:unhideWhenUsed/>
    <w:qFormat/>
    <w:uiPriority w:val="0"/>
    <w:pPr>
      <w:keepNext/>
      <w:keepLines/>
      <w:numPr>
        <w:ilvl w:val="6"/>
        <w:numId w:val="1"/>
      </w:numPr>
      <w:spacing w:line="317" w:lineRule="auto"/>
      <w:ind w:firstLine="0"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line="317" w:lineRule="auto"/>
      <w:ind w:firstLine="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line="317" w:lineRule="auto"/>
      <w:ind w:firstLine="0" w:firstLineChars="0"/>
      <w:outlineLvl w:val="8"/>
    </w:pPr>
    <w:rPr>
      <w:rFonts w:ascii="Arial" w:hAnsi="Arial" w:eastAsia="黑体"/>
      <w:sz w:val="21"/>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semiHidden/>
    <w:qFormat/>
    <w:uiPriority w:val="0"/>
    <w:rPr>
      <w:rFonts w:ascii="仿宋" w:hAnsi="仿宋" w:cs="仿宋"/>
      <w:sz w:val="31"/>
      <w:szCs w:val="31"/>
      <w:lang w:eastAsia="en-US"/>
    </w:rPr>
  </w:style>
  <w:style w:type="paragraph" w:styleId="13">
    <w:name w:val="Body Text Indent"/>
    <w:basedOn w:val="1"/>
    <w:qFormat/>
    <w:uiPriority w:val="0"/>
    <w:pPr>
      <w:ind w:left="420" w:leftChars="200"/>
    </w:pPr>
  </w:style>
  <w:style w:type="paragraph" w:styleId="14">
    <w:name w:val="toc 3"/>
    <w:basedOn w:val="1"/>
    <w:next w:val="1"/>
    <w:qFormat/>
    <w:uiPriority w:val="0"/>
    <w:pPr>
      <w:ind w:left="840" w:leftChars="400"/>
    </w:pPr>
    <w:rPr>
      <w:sz w:val="24"/>
    </w:rPr>
  </w:style>
  <w:style w:type="paragraph" w:styleId="15">
    <w:name w:val="Body Text Indent 2"/>
    <w:basedOn w:val="1"/>
    <w:next w:val="1"/>
    <w:qFormat/>
    <w:uiPriority w:val="0"/>
    <w:pPr>
      <w:spacing w:after="120" w:line="480" w:lineRule="auto"/>
    </w:pPr>
    <w:rPr>
      <w:rFonts w:ascii="Calibri" w:hAnsi="Calibri" w:eastAsia="宋体"/>
    </w:rPr>
  </w:style>
  <w:style w:type="paragraph" w:styleId="16">
    <w:name w:val="Balloon Text"/>
    <w:basedOn w:val="1"/>
    <w:link w:val="42"/>
    <w:qFormat/>
    <w:uiPriority w:val="0"/>
    <w:pPr>
      <w:spacing w:line="240" w:lineRule="auto"/>
    </w:pPr>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toc 1"/>
    <w:basedOn w:val="1"/>
    <w:next w:val="1"/>
    <w:qFormat/>
    <w:uiPriority w:val="0"/>
    <w:pPr>
      <w:ind w:firstLine="960"/>
    </w:pPr>
    <w:rPr>
      <w:rFonts w:cs="宋体"/>
    </w:rPr>
  </w:style>
  <w:style w:type="paragraph" w:styleId="20">
    <w:name w:val="toc 2"/>
    <w:basedOn w:val="1"/>
    <w:next w:val="1"/>
    <w:qFormat/>
    <w:uiPriority w:val="0"/>
    <w:pPr>
      <w:ind w:left="420" w:leftChars="200"/>
    </w:pPr>
    <w:rPr>
      <w:rFonts w:ascii="Arial" w:hAnsi="Arial" w:eastAsia="宋体" w:cs="Arial"/>
      <w:snapToGrid w:val="0"/>
      <w:color w:val="000000"/>
      <w:szCs w:val="21"/>
      <w:lang w:eastAsia="en-US"/>
    </w:rPr>
  </w:style>
  <w:style w:type="paragraph" w:styleId="21">
    <w:name w:val="Normal (Web)"/>
    <w:basedOn w:val="1"/>
    <w:qFormat/>
    <w:uiPriority w:val="0"/>
    <w:pPr>
      <w:spacing w:beforeAutospacing="1" w:afterAutospacing="1"/>
      <w:jc w:val="left"/>
    </w:pPr>
    <w:rPr>
      <w:kern w:val="0"/>
      <w:sz w:val="24"/>
    </w:rPr>
  </w:style>
  <w:style w:type="paragraph" w:styleId="22">
    <w:name w:val="Title"/>
    <w:basedOn w:val="1"/>
    <w:next w:val="1"/>
    <w:qFormat/>
    <w:uiPriority w:val="0"/>
    <w:pPr>
      <w:spacing w:line="0" w:lineRule="atLeast"/>
      <w:jc w:val="center"/>
    </w:pPr>
    <w:rPr>
      <w:rFonts w:ascii="Arial" w:hAnsi="Arial" w:eastAsia="黑体"/>
      <w:sz w:val="52"/>
    </w:rPr>
  </w:style>
  <w:style w:type="paragraph" w:styleId="23">
    <w:name w:val="Body Text First Indent"/>
    <w:basedOn w:val="12"/>
    <w:next w:val="1"/>
    <w:qFormat/>
    <w:uiPriority w:val="0"/>
    <w:pPr>
      <w:ind w:firstLine="672"/>
      <w:jc w:val="left"/>
    </w:pPr>
  </w:style>
  <w:style w:type="paragraph" w:styleId="24">
    <w:name w:val="Body Text First Indent 2"/>
    <w:basedOn w:val="13"/>
    <w:qFormat/>
    <w:uiPriority w:val="0"/>
    <w:pPr>
      <w:ind w:firstLine="420"/>
    </w:pPr>
  </w:style>
  <w:style w:type="character" w:styleId="27">
    <w:name w:val="Strong"/>
    <w:basedOn w:val="26"/>
    <w:qFormat/>
    <w:uiPriority w:val="0"/>
    <w:rPr>
      <w:b/>
    </w:rPr>
  </w:style>
  <w:style w:type="character" w:styleId="28">
    <w:name w:val="Hyperlink"/>
    <w:basedOn w:val="26"/>
    <w:qFormat/>
    <w:uiPriority w:val="0"/>
    <w:rPr>
      <w:color w:val="0000FF"/>
      <w:u w:val="single"/>
    </w:rPr>
  </w:style>
  <w:style w:type="character" w:styleId="29">
    <w:name w:val="annotation reference"/>
    <w:basedOn w:val="26"/>
    <w:qFormat/>
    <w:uiPriority w:val="0"/>
    <w:rPr>
      <w:sz w:val="21"/>
      <w:szCs w:val="21"/>
    </w:rPr>
  </w:style>
  <w:style w:type="character" w:customStyle="1" w:styleId="30">
    <w:name w:val="标题 1 Char"/>
    <w:link w:val="2"/>
    <w:qFormat/>
    <w:uiPriority w:val="0"/>
    <w:rPr>
      <w:rFonts w:ascii="宋体" w:hAnsi="宋体" w:eastAsia="宋体" w:cs="宋体"/>
      <w:b/>
      <w:bCs/>
      <w:kern w:val="44"/>
      <w:sz w:val="44"/>
      <w:szCs w:val="24"/>
      <w:lang w:val="en-US" w:eastAsia="zh-CN" w:bidi="ar-SA"/>
    </w:rPr>
  </w:style>
  <w:style w:type="character" w:customStyle="1" w:styleId="31">
    <w:name w:val="标题 2 Char"/>
    <w:link w:val="3"/>
    <w:qFormat/>
    <w:uiPriority w:val="0"/>
    <w:rPr>
      <w:rFonts w:ascii="宋体" w:hAnsi="宋体" w:eastAsia="仿宋" w:cs="宋体"/>
      <w:b/>
      <w:snapToGrid w:val="0"/>
      <w:color w:val="000000"/>
      <w:kern w:val="0"/>
      <w:sz w:val="28"/>
      <w:szCs w:val="36"/>
      <w:lang w:val="en-US" w:eastAsia="zh-CN" w:bidi="ar-SA"/>
    </w:rPr>
  </w:style>
  <w:style w:type="character" w:customStyle="1" w:styleId="32">
    <w:name w:val="标题 3 Char"/>
    <w:link w:val="4"/>
    <w:qFormat/>
    <w:uiPriority w:val="0"/>
    <w:rPr>
      <w:rFonts w:ascii="Times New Roman" w:hAnsi="Times New Roman" w:eastAsia="仿宋" w:cs="Times New Roman"/>
      <w:b/>
      <w:bCs/>
      <w:kern w:val="2"/>
      <w:sz w:val="28"/>
      <w:szCs w:val="32"/>
      <w:lang w:val="en-US" w:eastAsia="zh-CN" w:bidi="ar-SA"/>
    </w:rPr>
  </w:style>
  <w:style w:type="table" w:customStyle="1" w:styleId="33">
    <w:name w:val="Table Normal"/>
    <w:semiHidden/>
    <w:unhideWhenUsed/>
    <w:qFormat/>
    <w:uiPriority w:val="0"/>
    <w:tblPr>
      <w:tblLayout w:type="fixed"/>
      <w:tblCellMar>
        <w:top w:w="0" w:type="dxa"/>
        <w:left w:w="0" w:type="dxa"/>
        <w:bottom w:w="0" w:type="dxa"/>
        <w:right w:w="0" w:type="dxa"/>
      </w:tblCellMar>
    </w:tblPr>
  </w:style>
  <w:style w:type="paragraph" w:customStyle="1" w:styleId="34">
    <w:name w:val="Table Text"/>
    <w:basedOn w:val="1"/>
    <w:semiHidden/>
    <w:qFormat/>
    <w:uiPriority w:val="0"/>
    <w:rPr>
      <w:rFonts w:ascii="仿宋" w:hAnsi="仿宋" w:cs="仿宋"/>
      <w:sz w:val="24"/>
      <w:lang w:eastAsia="en-US"/>
    </w:rPr>
  </w:style>
  <w:style w:type="paragraph" w:customStyle="1" w:styleId="35">
    <w:name w:val="正文-公1"/>
    <w:basedOn w:val="1"/>
    <w:qFormat/>
    <w:uiPriority w:val="0"/>
    <w:pPr>
      <w:ind w:firstLine="200"/>
      <w:jc w:val="left"/>
    </w:pPr>
    <w:rPr>
      <w:rFonts w:eastAsia="仿宋_GB2312"/>
    </w:rPr>
  </w:style>
  <w:style w:type="character" w:customStyle="1" w:styleId="36">
    <w:name w:val="style16"/>
    <w:basedOn w:val="26"/>
    <w:qFormat/>
    <w:uiPriority w:val="0"/>
  </w:style>
  <w:style w:type="character" w:customStyle="1" w:styleId="37">
    <w:name w:val="font21"/>
    <w:basedOn w:val="26"/>
    <w:qFormat/>
    <w:uiPriority w:val="0"/>
    <w:rPr>
      <w:rFonts w:hint="eastAsia" w:ascii="微软雅黑" w:hAnsi="微软雅黑" w:eastAsia="微软雅黑" w:cs="微软雅黑"/>
      <w:color w:val="000000"/>
      <w:sz w:val="20"/>
      <w:szCs w:val="20"/>
      <w:u w:val="none"/>
    </w:rPr>
  </w:style>
  <w:style w:type="character" w:customStyle="1" w:styleId="38">
    <w:name w:val="font11"/>
    <w:basedOn w:val="26"/>
    <w:qFormat/>
    <w:uiPriority w:val="0"/>
    <w:rPr>
      <w:rFonts w:hint="eastAsia" w:ascii="微软雅黑" w:hAnsi="微软雅黑" w:eastAsia="微软雅黑" w:cs="微软雅黑"/>
      <w:b/>
      <w:bCs/>
      <w:color w:val="000000"/>
      <w:sz w:val="20"/>
      <w:szCs w:val="20"/>
      <w:u w:val="none"/>
    </w:rPr>
  </w:style>
  <w:style w:type="character" w:customStyle="1" w:styleId="39">
    <w:name w:val="font81"/>
    <w:basedOn w:val="26"/>
    <w:qFormat/>
    <w:uiPriority w:val="0"/>
    <w:rPr>
      <w:rFonts w:ascii="Arial" w:hAnsi="Arial" w:cs="Arial"/>
      <w:color w:val="000000"/>
      <w:sz w:val="20"/>
      <w:szCs w:val="20"/>
      <w:u w:val="none"/>
    </w:rPr>
  </w:style>
  <w:style w:type="character" w:customStyle="1" w:styleId="40">
    <w:name w:val="font51"/>
    <w:basedOn w:val="26"/>
    <w:qFormat/>
    <w:uiPriority w:val="0"/>
    <w:rPr>
      <w:rFonts w:hint="eastAsia" w:ascii="宋体" w:hAnsi="宋体" w:eastAsia="宋体" w:cs="宋体"/>
      <w:color w:val="404040"/>
      <w:sz w:val="20"/>
      <w:szCs w:val="20"/>
      <w:u w:val="none"/>
    </w:rPr>
  </w:style>
  <w:style w:type="character" w:customStyle="1" w:styleId="41">
    <w:name w:val="font61"/>
    <w:basedOn w:val="26"/>
    <w:qFormat/>
    <w:uiPriority w:val="0"/>
    <w:rPr>
      <w:rFonts w:ascii="Arial" w:hAnsi="Arial" w:cs="Arial"/>
      <w:color w:val="404040"/>
      <w:sz w:val="20"/>
      <w:szCs w:val="20"/>
      <w:u w:val="none"/>
    </w:rPr>
  </w:style>
  <w:style w:type="character" w:customStyle="1" w:styleId="42">
    <w:name w:val="批注框文本 Char"/>
    <w:basedOn w:val="26"/>
    <w:link w:val="16"/>
    <w:qFormat/>
    <w:uiPriority w:val="0"/>
    <w:rPr>
      <w:rFonts w:eastAsia="仿宋"/>
      <w:kern w:val="2"/>
      <w:sz w:val="18"/>
      <w:szCs w:val="18"/>
    </w:rPr>
  </w:style>
  <w:style w:type="character" w:customStyle="1" w:styleId="43">
    <w:name w:val="font31"/>
    <w:basedOn w:val="26"/>
    <w:qFormat/>
    <w:uiPriority w:val="0"/>
    <w:rPr>
      <w:rFonts w:hint="eastAsia"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microsoft.com/office/2011/relationships/people" Target="people.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78</Pages>
  <Words>1161</Words>
  <Characters>1276</Characters>
  <Lines>202</Lines>
  <Paragraphs>57</Paragraphs>
  <TotalTime>25</TotalTime>
  <ScaleCrop>false</ScaleCrop>
  <LinksUpToDate>false</LinksUpToDate>
  <CharactersWithSpaces>1443</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2025-02-20T09:17:00Z</dcterms:created>
  <dc:creator>wewe</dc:creator>
  <cp:lastModifiedBy>奔跑的禾禾</cp:lastModifiedBy>
  <cp:lastPrinted>2025-02-20T02:04:00Z</cp:lastPrinted>
  <dcterms:modified xsi:type="dcterms:W3CDTF">2025-04-18T01:49:53Z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AE757674B66E4850A4D17EB2BA7E1EC3_13</vt:lpwstr>
  </property>
  <property fmtid="{D5CDD505-2E9C-101B-9397-08002B2CF9AE}" pid="4" name="KSOTemplateDocerSaveRecord">
    <vt:lpwstr>eyJoZGlkIjoiODA0MmJkNjRlZGMwZWE2NGM5ZjIxMGViYTY2NjBmYjUiLCJ1c2VySWQiOiI0ODY0NDQ0NDcifQ==</vt:lpwstr>
  </property>
</Properties>
</file>